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96D54A" w14:textId="77777777" w:rsidR="00DD6760" w:rsidRDefault="00DD6760" w:rsidP="00623EF1">
      <w:pPr>
        <w:pStyle w:val="Epgrafe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s-CO"/>
        </w:rPr>
      </w:pPr>
      <w:bookmarkStart w:id="0" w:name="_Ref432577910"/>
      <w:r>
        <w:rPr>
          <w:rFonts w:ascii="Times New Roman" w:hAnsi="Times New Roman" w:cs="Times New Roman"/>
          <w:noProof/>
          <w:sz w:val="24"/>
          <w:szCs w:val="24"/>
          <w:lang w:val="es-CO" w:eastAsia="es-CO"/>
        </w:rPr>
        <w:drawing>
          <wp:inline distT="0" distB="0" distL="0" distR="0" wp14:anchorId="2FBA48B9" wp14:editId="577A6D47">
            <wp:extent cx="5188306" cy="4060209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lustration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12"/>
                    <a:stretch/>
                  </pic:blipFill>
                  <pic:spPr bwMode="auto">
                    <a:xfrm>
                      <a:off x="0" y="0"/>
                      <a:ext cx="5195757" cy="406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15851" w14:textId="4A671D41" w:rsidR="00884F94" w:rsidRPr="00526D0E" w:rsidRDefault="00884F94" w:rsidP="00241510">
      <w:pPr>
        <w:pStyle w:val="Epgrafe"/>
        <w:ind w:left="357"/>
        <w:jc w:val="both"/>
        <w:rPr>
          <w:rStyle w:val="Hipervnculo"/>
          <w:rFonts w:ascii="Times New Roman" w:hAnsi="Times New Roman" w:cs="Times New Roman"/>
          <w:b w:val="0"/>
          <w:sz w:val="22"/>
          <w:szCs w:val="22"/>
          <w:lang w:val="es-CO"/>
        </w:rPr>
      </w:pPr>
      <w:r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Figura  </w:t>
      </w:r>
      <w:r w:rsidRPr="00815865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begin"/>
      </w:r>
      <w:r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instrText xml:space="preserve"> SEQ Figura_ \* ARABIC </w:instrText>
      </w:r>
      <w:r w:rsidRPr="00815865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separate"/>
      </w:r>
      <w:r w:rsidR="00690D36" w:rsidRPr="00815865">
        <w:rPr>
          <w:rFonts w:ascii="Times New Roman" w:hAnsi="Times New Roman" w:cs="Times New Roman"/>
          <w:b w:val="0"/>
          <w:noProof/>
          <w:color w:val="auto"/>
          <w:sz w:val="22"/>
          <w:szCs w:val="22"/>
          <w:lang w:val="es-CO"/>
        </w:rPr>
        <w:t>1</w:t>
      </w:r>
      <w:r w:rsidRPr="00815865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end"/>
      </w:r>
      <w:bookmarkEnd w:id="0"/>
      <w:r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. Resguardos indígenas </w:t>
      </w:r>
      <w:r w:rsidR="002D7532"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en </w:t>
      </w:r>
      <w:r w:rsidR="001E28A4"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el trapecio amazónico c</w:t>
      </w:r>
      <w:r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olombiano. Fuente: Instituto Amazónico de investigaciones científicas-Sinchi. (2011).</w:t>
      </w:r>
      <w:r w:rsidRPr="00526D0E">
        <w:rPr>
          <w:rFonts w:ascii="Times New Roman" w:hAnsi="Times New Roman" w:cs="Times New Roman"/>
          <w:b w:val="0"/>
          <w:sz w:val="22"/>
          <w:szCs w:val="22"/>
          <w:lang w:val="es-CO"/>
        </w:rPr>
        <w:t xml:space="preserve">  </w:t>
      </w:r>
      <w:hyperlink r:id="rId10" w:history="1">
        <w:r w:rsidRPr="00526D0E">
          <w:rPr>
            <w:rStyle w:val="Hipervnculo"/>
            <w:rFonts w:ascii="Times New Roman" w:hAnsi="Times New Roman" w:cs="Times New Roman"/>
            <w:b w:val="0"/>
            <w:sz w:val="22"/>
            <w:szCs w:val="22"/>
            <w:lang w:val="es-CO"/>
          </w:rPr>
          <w:t>http://www.scielo.br/img/revistas/bgoeldi/v7n2/a07fig01.jpg</w:t>
        </w:r>
      </w:hyperlink>
    </w:p>
    <w:p w14:paraId="283CE377" w14:textId="374CBF18" w:rsidR="008B21A5" w:rsidRPr="00DF664F" w:rsidRDefault="008B21A5" w:rsidP="00623E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CO"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21"/>
      </w:tblGrid>
      <w:tr w:rsidR="00285E6F" w:rsidRPr="00DF664F" w14:paraId="6797E01F" w14:textId="77777777" w:rsidTr="0053388A">
        <w:tc>
          <w:tcPr>
            <w:tcW w:w="9054" w:type="dxa"/>
          </w:tcPr>
          <w:p w14:paraId="42EF0B78" w14:textId="407FABA8" w:rsidR="00285E6F" w:rsidRPr="00DF664F" w:rsidRDefault="00285E6F" w:rsidP="00623E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CO" w:eastAsia="es-C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0A4796A6" wp14:editId="7778021E">
                  <wp:extent cx="4455994" cy="2883438"/>
                  <wp:effectExtent l="0" t="0" r="1905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ustracion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9176" cy="288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7DE3D2" w14:textId="67B563CF" w:rsidR="008B21A5" w:rsidRPr="00526D0E" w:rsidRDefault="008B21A5" w:rsidP="00241510">
      <w:pPr>
        <w:spacing w:line="240" w:lineRule="auto"/>
        <w:rPr>
          <w:rFonts w:ascii="Times New Roman" w:hAnsi="Times New Roman" w:cs="Times New Roman"/>
          <w:lang w:val="es-CO"/>
        </w:rPr>
      </w:pPr>
      <w:bookmarkStart w:id="1" w:name="_Ref466104868"/>
      <w:r w:rsidRPr="00526D0E">
        <w:rPr>
          <w:rFonts w:ascii="Times New Roman" w:hAnsi="Times New Roman" w:cs="Times New Roman"/>
          <w:lang w:val="es-CO"/>
        </w:rPr>
        <w:lastRenderedPageBreak/>
        <w:t xml:space="preserve">Figura  </w:t>
      </w:r>
      <w:r w:rsidRPr="00526D0E">
        <w:rPr>
          <w:rFonts w:ascii="Times New Roman" w:hAnsi="Times New Roman" w:cs="Times New Roman"/>
          <w:lang w:val="es-CO"/>
        </w:rPr>
        <w:fldChar w:fldCharType="begin"/>
      </w:r>
      <w:r w:rsidRPr="00526D0E">
        <w:rPr>
          <w:rFonts w:ascii="Times New Roman" w:hAnsi="Times New Roman" w:cs="Times New Roman"/>
          <w:lang w:val="es-CO"/>
        </w:rPr>
        <w:instrText xml:space="preserve"> SEQ Figura_ \* ARABIC </w:instrText>
      </w:r>
      <w:r w:rsidRPr="00526D0E">
        <w:rPr>
          <w:rFonts w:ascii="Times New Roman" w:hAnsi="Times New Roman" w:cs="Times New Roman"/>
          <w:lang w:val="es-CO"/>
        </w:rPr>
        <w:fldChar w:fldCharType="separate"/>
      </w:r>
      <w:r w:rsidR="00C82F33" w:rsidRPr="00526D0E">
        <w:rPr>
          <w:rFonts w:ascii="Times New Roman" w:hAnsi="Times New Roman" w:cs="Times New Roman"/>
          <w:noProof/>
          <w:lang w:val="es-CO"/>
        </w:rPr>
        <w:t>2</w:t>
      </w:r>
      <w:r w:rsidRPr="00526D0E">
        <w:rPr>
          <w:rFonts w:ascii="Times New Roman" w:hAnsi="Times New Roman" w:cs="Times New Roman"/>
          <w:lang w:val="es-CO"/>
        </w:rPr>
        <w:fldChar w:fldCharType="end"/>
      </w:r>
      <w:bookmarkEnd w:id="1"/>
      <w:r w:rsidRPr="00526D0E">
        <w:rPr>
          <w:rFonts w:ascii="Times New Roman" w:hAnsi="Times New Roman" w:cs="Times New Roman"/>
          <w:lang w:val="es-CO"/>
        </w:rPr>
        <w:t xml:space="preserve">. Resguardo TICOYA  en el </w:t>
      </w:r>
      <w:r w:rsidR="00145D6B" w:rsidRPr="00526D0E">
        <w:rPr>
          <w:rFonts w:ascii="Times New Roman" w:hAnsi="Times New Roman" w:cs="Times New Roman"/>
          <w:lang w:val="es-CO"/>
        </w:rPr>
        <w:t>t</w:t>
      </w:r>
      <w:r w:rsidRPr="00526D0E">
        <w:rPr>
          <w:rFonts w:ascii="Times New Roman" w:hAnsi="Times New Roman" w:cs="Times New Roman"/>
          <w:lang w:val="es-CO"/>
        </w:rPr>
        <w:t>rapecio Amazónico Colombiano</w:t>
      </w:r>
      <w:r w:rsidR="00526D0E">
        <w:rPr>
          <w:rFonts w:ascii="Times New Roman" w:hAnsi="Times New Roman" w:cs="Times New Roman"/>
          <w:lang w:val="es-CO"/>
        </w:rPr>
        <w:t>. Cobertura vegetal b</w:t>
      </w:r>
      <w:r w:rsidR="001037BA" w:rsidRPr="00526D0E">
        <w:rPr>
          <w:rFonts w:ascii="Times New Roman" w:hAnsi="Times New Roman" w:cs="Times New Roman"/>
          <w:lang w:val="es-CO"/>
        </w:rPr>
        <w:t xml:space="preserve">osque </w:t>
      </w:r>
      <w:r w:rsidR="00526D0E">
        <w:rPr>
          <w:rFonts w:ascii="Times New Roman" w:hAnsi="Times New Roman" w:cs="Times New Roman"/>
          <w:lang w:val="es-CO"/>
        </w:rPr>
        <w:t>H</w:t>
      </w:r>
      <w:r w:rsidR="001037BA" w:rsidRPr="00526D0E">
        <w:rPr>
          <w:rFonts w:ascii="Times New Roman" w:hAnsi="Times New Roman" w:cs="Times New Roman"/>
          <w:lang w:val="es-CO"/>
        </w:rPr>
        <w:t xml:space="preserve">úmedo </w:t>
      </w:r>
      <w:r w:rsidR="00526D0E">
        <w:rPr>
          <w:rFonts w:ascii="Times New Roman" w:hAnsi="Times New Roman" w:cs="Times New Roman"/>
          <w:lang w:val="es-CO"/>
        </w:rPr>
        <w:t>T</w:t>
      </w:r>
      <w:r w:rsidR="001037BA" w:rsidRPr="00526D0E">
        <w:rPr>
          <w:rFonts w:ascii="Times New Roman" w:hAnsi="Times New Roman" w:cs="Times New Roman"/>
          <w:lang w:val="es-CO"/>
        </w:rPr>
        <w:t>ropical</w:t>
      </w:r>
      <w:r w:rsidRPr="00526D0E">
        <w:rPr>
          <w:rFonts w:ascii="Times New Roman" w:hAnsi="Times New Roman" w:cs="Times New Roman"/>
          <w:lang w:val="es-CO"/>
        </w:rPr>
        <w:t>. Fuente: SIG COLOMBIA http://sigotn.i</w:t>
      </w:r>
      <w:r w:rsidR="00794F8B" w:rsidRPr="00526D0E">
        <w:rPr>
          <w:rFonts w:ascii="Times New Roman" w:hAnsi="Times New Roman" w:cs="Times New Roman"/>
          <w:lang w:val="es-CO"/>
        </w:rPr>
        <w:t xml:space="preserve">gac.gov.co/siganh/ y googlearth.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86"/>
        <w:gridCol w:w="4435"/>
      </w:tblGrid>
      <w:tr w:rsidR="008B21A5" w:rsidRPr="00DF664F" w14:paraId="70004720" w14:textId="77777777" w:rsidTr="00894ABA">
        <w:tc>
          <w:tcPr>
            <w:tcW w:w="4489" w:type="dxa"/>
          </w:tcPr>
          <w:p w14:paraId="2099D1F9" w14:textId="77777777" w:rsidR="008B21A5" w:rsidRPr="00DF664F" w:rsidRDefault="0053388A" w:rsidP="00623E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CO" w:eastAsia="es-C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6430D953" wp14:editId="6DCA28FB">
                  <wp:extent cx="2472023" cy="3507475"/>
                  <wp:effectExtent l="0" t="0" r="508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lustration3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767" cy="350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</w:tcPr>
          <w:p w14:paraId="4818F966" w14:textId="77777777" w:rsidR="008B21A5" w:rsidRDefault="008B21A5" w:rsidP="00623E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CO" w:eastAsia="es-CO"/>
              </w:rPr>
            </w:pPr>
          </w:p>
          <w:p w14:paraId="0124A3E3" w14:textId="5D3774E1" w:rsidR="00E32258" w:rsidRDefault="00E32258" w:rsidP="00623E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CO" w:eastAsia="es-CO"/>
              </w:rPr>
            </w:pPr>
          </w:p>
          <w:p w14:paraId="75AFE92B" w14:textId="77777777" w:rsidR="00285E6F" w:rsidRDefault="00285E6F" w:rsidP="00623E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CO" w:eastAsia="es-CO"/>
              </w:rPr>
            </w:pPr>
          </w:p>
          <w:p w14:paraId="78910F2E" w14:textId="77777777" w:rsidR="00E32258" w:rsidRPr="00DF664F" w:rsidRDefault="00E32258" w:rsidP="00623E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CO" w:eastAsia="es-CO"/>
              </w:rPr>
            </w:pPr>
            <w:r w:rsidRPr="00DF664F"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0DBF8DDD" wp14:editId="314E206C">
                  <wp:extent cx="2650234" cy="1987826"/>
                  <wp:effectExtent l="0" t="0" r="0" b="0"/>
                  <wp:docPr id="1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omaloka (8)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945" cy="199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B59AB9" w14:textId="72445451" w:rsidR="005B4580" w:rsidRPr="00815865" w:rsidRDefault="005B4580" w:rsidP="00241510">
      <w:pPr>
        <w:pStyle w:val="Epgrafe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</w:pPr>
      <w:bookmarkStart w:id="2" w:name="_Ref470282186"/>
      <w:bookmarkStart w:id="3" w:name="_Ref466124832"/>
      <w:r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Figura  </w:t>
      </w:r>
      <w:r w:rsidRPr="00815865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begin"/>
      </w:r>
      <w:r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instrText xml:space="preserve"> SEQ Figura_ \* ARABIC </w:instrText>
      </w:r>
      <w:r w:rsidRPr="00815865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separate"/>
      </w:r>
      <w:r w:rsidR="00295B6A" w:rsidRPr="00815865">
        <w:rPr>
          <w:rFonts w:ascii="Times New Roman" w:hAnsi="Times New Roman" w:cs="Times New Roman"/>
          <w:b w:val="0"/>
          <w:noProof/>
          <w:color w:val="auto"/>
          <w:sz w:val="22"/>
          <w:szCs w:val="22"/>
          <w:lang w:val="es-CO"/>
        </w:rPr>
        <w:t>3</w:t>
      </w:r>
      <w:r w:rsidRPr="00815865">
        <w:rPr>
          <w:rFonts w:ascii="Times New Roman" w:hAnsi="Times New Roman" w:cs="Times New Roman"/>
          <w:b w:val="0"/>
          <w:noProof/>
          <w:color w:val="auto"/>
          <w:sz w:val="22"/>
          <w:szCs w:val="22"/>
        </w:rPr>
        <w:fldChar w:fldCharType="end"/>
      </w:r>
      <w:bookmarkEnd w:id="2"/>
      <w:r w:rsidR="0053388A" w:rsidRPr="00815865">
        <w:rPr>
          <w:rFonts w:ascii="Times New Roman" w:hAnsi="Times New Roman" w:cs="Times New Roman"/>
          <w:b w:val="0"/>
          <w:noProof/>
          <w:color w:val="auto"/>
          <w:sz w:val="22"/>
          <w:szCs w:val="22"/>
          <w:lang w:val="es-CO"/>
        </w:rPr>
        <w:t>.</w:t>
      </w:r>
      <w:r w:rsidR="00F17B0A" w:rsidRPr="00815865">
        <w:rPr>
          <w:rFonts w:ascii="Times New Roman" w:hAnsi="Times New Roman" w:cs="Times New Roman"/>
          <w:b w:val="0"/>
          <w:noProof/>
          <w:color w:val="auto"/>
          <w:sz w:val="22"/>
          <w:szCs w:val="22"/>
          <w:lang w:val="es-CO"/>
        </w:rPr>
        <w:t xml:space="preserve"> </w:t>
      </w:r>
      <w:r w:rsidR="00216803"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Algunos</w:t>
      </w:r>
      <w:r w:rsidR="0053388A"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de los lugares natu</w:t>
      </w:r>
      <w:r w:rsidR="00216803"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rales sagrados para los Tikunas</w:t>
      </w:r>
      <w:r w:rsidR="0053388A"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. </w:t>
      </w:r>
      <w:r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Cerro Bue </w:t>
      </w:r>
      <w:proofErr w:type="spellStart"/>
      <w:r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iz</w:t>
      </w:r>
      <w:r w:rsidR="00216803"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q</w:t>
      </w:r>
      <w:proofErr w:type="spellEnd"/>
      <w:r w:rsidR="00216803"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, fuente</w:t>
      </w:r>
      <w:r w:rsidR="005B4788"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. Moreno (1997)</w:t>
      </w:r>
      <w:r w:rsidR="001037BA"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,</w:t>
      </w:r>
      <w:r w:rsidR="0053388A"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</w:t>
      </w:r>
      <w:r w:rsidR="00216803"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R</w:t>
      </w:r>
      <w:r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io </w:t>
      </w:r>
      <w:proofErr w:type="spellStart"/>
      <w:r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Amacayacu</w:t>
      </w:r>
      <w:proofErr w:type="spellEnd"/>
      <w:r w:rsidR="00DF5B1A"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</w:t>
      </w:r>
      <w:proofErr w:type="spellStart"/>
      <w:r w:rsidR="00216803"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dcha</w:t>
      </w:r>
      <w:proofErr w:type="spellEnd"/>
      <w:r w:rsidR="00216803"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</w:t>
      </w:r>
      <w:r w:rsidR="00DF5B1A"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fuente </w:t>
      </w:r>
      <w:r w:rsidR="008C1E0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archivo personal </w:t>
      </w:r>
      <w:r w:rsidR="0014077E"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2016</w:t>
      </w:r>
      <w:r w:rsidR="00DF5B1A" w:rsidRPr="00815865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721"/>
      </w:tblGrid>
      <w:tr w:rsidR="00BF3BAD" w:rsidRPr="00DF664F" w14:paraId="3B11822D" w14:textId="77777777" w:rsidTr="00815865">
        <w:tc>
          <w:tcPr>
            <w:tcW w:w="8721" w:type="dxa"/>
          </w:tcPr>
          <w:bookmarkEnd w:id="3"/>
          <w:p w14:paraId="443EDF83" w14:textId="0F5B66B3" w:rsidR="00BF3BAD" w:rsidRPr="00E31B0C" w:rsidRDefault="00BF3BAD" w:rsidP="00623E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CO" w:eastAsia="es-CO"/>
              </w:rPr>
            </w:pPr>
            <w:r w:rsidRPr="00DF664F"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33696C9" wp14:editId="5043749C">
                      <wp:simplePos x="0" y="0"/>
                      <wp:positionH relativeFrom="column">
                        <wp:posOffset>4909820</wp:posOffset>
                      </wp:positionH>
                      <wp:positionV relativeFrom="paragraph">
                        <wp:posOffset>3128010</wp:posOffset>
                      </wp:positionV>
                      <wp:extent cx="259080" cy="274955"/>
                      <wp:effectExtent l="0" t="0" r="26670" b="10795"/>
                      <wp:wrapNone/>
                      <wp:docPr id="31" name="3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7495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mv="urn:schemas-microsoft-com:mac:vml" xmlns:mo="http://schemas.microsoft.com/office/mac/office/2008/main">
                  <w:pict>
                    <v:oval id="31 Elipse" o:spid="_x0000_s1026" style="position:absolute;margin-left:386.6pt;margin-top:246.3pt;width:20.4pt;height:21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" filled="f" strokecolor="yellow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00BD07D1" wp14:editId="7FAAAA7A">
                  <wp:extent cx="4240459" cy="2743967"/>
                  <wp:effectExtent l="0" t="0" r="8255" b="0"/>
                  <wp:docPr id="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ustracion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202" cy="2744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BBCD2B" w14:textId="4EEA6DDB" w:rsidR="00BF3BAD" w:rsidRDefault="00654FAF" w:rsidP="00241510">
      <w:pPr>
        <w:spacing w:line="240" w:lineRule="auto"/>
        <w:rPr>
          <w:rFonts w:ascii="Times New Roman" w:hAnsi="Times New Roman" w:cs="Times New Roman"/>
          <w:lang w:val="es-CO"/>
        </w:rPr>
      </w:pPr>
      <w:bookmarkStart w:id="4" w:name="_Ref466046723"/>
      <w:r w:rsidRPr="00DF5B1A">
        <w:rPr>
          <w:rFonts w:ascii="Times New Roman" w:hAnsi="Times New Roman" w:cs="Times New Roman"/>
          <w:lang w:val="es-CO"/>
        </w:rPr>
        <w:t xml:space="preserve">Figura  </w:t>
      </w:r>
      <w:r w:rsidRPr="00DF5B1A">
        <w:rPr>
          <w:rFonts w:ascii="Times New Roman" w:hAnsi="Times New Roman" w:cs="Times New Roman"/>
        </w:rPr>
        <w:fldChar w:fldCharType="begin"/>
      </w:r>
      <w:r w:rsidRPr="00DF5B1A">
        <w:rPr>
          <w:rFonts w:ascii="Times New Roman" w:hAnsi="Times New Roman" w:cs="Times New Roman"/>
          <w:lang w:val="es-CO"/>
        </w:rPr>
        <w:instrText xml:space="preserve"> SEQ Figura_ \* ARABIC </w:instrText>
      </w:r>
      <w:r w:rsidRPr="00DF5B1A">
        <w:rPr>
          <w:rFonts w:ascii="Times New Roman" w:hAnsi="Times New Roman" w:cs="Times New Roman"/>
        </w:rPr>
        <w:fldChar w:fldCharType="separate"/>
      </w:r>
      <w:r w:rsidR="007357A2" w:rsidRPr="00DF5B1A">
        <w:rPr>
          <w:rFonts w:ascii="Times New Roman" w:hAnsi="Times New Roman" w:cs="Times New Roman"/>
          <w:noProof/>
          <w:lang w:val="es-CO"/>
        </w:rPr>
        <w:t>4</w:t>
      </w:r>
      <w:r w:rsidRPr="00DF5B1A">
        <w:rPr>
          <w:rFonts w:ascii="Times New Roman" w:hAnsi="Times New Roman" w:cs="Times New Roman"/>
        </w:rPr>
        <w:fldChar w:fldCharType="end"/>
      </w:r>
      <w:bookmarkEnd w:id="4"/>
      <w:r w:rsidRPr="00DF5B1A">
        <w:rPr>
          <w:rFonts w:ascii="Times New Roman" w:hAnsi="Times New Roman" w:cs="Times New Roman"/>
          <w:lang w:val="es-CO"/>
        </w:rPr>
        <w:t xml:space="preserve">. Resguardo RITU  en el </w:t>
      </w:r>
      <w:r w:rsidR="00145D6B" w:rsidRPr="00DF5B1A">
        <w:rPr>
          <w:rFonts w:ascii="Times New Roman" w:hAnsi="Times New Roman" w:cs="Times New Roman"/>
          <w:lang w:val="es-CO"/>
        </w:rPr>
        <w:t>t</w:t>
      </w:r>
      <w:r w:rsidRPr="00DF5B1A">
        <w:rPr>
          <w:rFonts w:ascii="Times New Roman" w:hAnsi="Times New Roman" w:cs="Times New Roman"/>
          <w:lang w:val="es-CO"/>
        </w:rPr>
        <w:t>rapecio Amazónico Colom</w:t>
      </w:r>
      <w:r w:rsidR="00DF5B1A">
        <w:rPr>
          <w:rFonts w:ascii="Times New Roman" w:hAnsi="Times New Roman" w:cs="Times New Roman"/>
          <w:lang w:val="es-CO"/>
        </w:rPr>
        <w:t>biano. Con cobertura dominante bosque H</w:t>
      </w:r>
      <w:r w:rsidRPr="00DF5B1A">
        <w:rPr>
          <w:rFonts w:ascii="Times New Roman" w:hAnsi="Times New Roman" w:cs="Times New Roman"/>
          <w:lang w:val="es-CO"/>
        </w:rPr>
        <w:t>úmedo</w:t>
      </w:r>
      <w:r w:rsidR="00DF5B1A">
        <w:rPr>
          <w:rFonts w:ascii="Times New Roman" w:hAnsi="Times New Roman" w:cs="Times New Roman"/>
          <w:lang w:val="es-CO"/>
        </w:rPr>
        <w:t xml:space="preserve"> </w:t>
      </w:r>
      <w:proofErr w:type="gramStart"/>
      <w:r w:rsidR="00DF5B1A">
        <w:rPr>
          <w:rFonts w:ascii="Times New Roman" w:hAnsi="Times New Roman" w:cs="Times New Roman"/>
          <w:lang w:val="es-CO"/>
        </w:rPr>
        <w:t>T</w:t>
      </w:r>
      <w:r w:rsidR="00BF3BAD" w:rsidRPr="00DF5B1A">
        <w:rPr>
          <w:rFonts w:ascii="Times New Roman" w:hAnsi="Times New Roman" w:cs="Times New Roman"/>
          <w:lang w:val="es-CO"/>
        </w:rPr>
        <w:t xml:space="preserve">ropical </w:t>
      </w:r>
      <w:r w:rsidR="00493B5E" w:rsidRPr="00DF5B1A">
        <w:rPr>
          <w:rFonts w:ascii="Times New Roman" w:hAnsi="Times New Roman" w:cs="Times New Roman"/>
          <w:lang w:val="es-CO"/>
        </w:rPr>
        <w:t>.</w:t>
      </w:r>
      <w:proofErr w:type="gramEnd"/>
      <w:r w:rsidR="00493B5E" w:rsidRPr="00DF5B1A">
        <w:rPr>
          <w:rFonts w:ascii="Times New Roman" w:hAnsi="Times New Roman" w:cs="Times New Roman"/>
          <w:lang w:val="es-CO"/>
        </w:rPr>
        <w:t xml:space="preserve"> </w:t>
      </w:r>
      <w:r w:rsidR="00BF3BAD" w:rsidRPr="00DF5B1A">
        <w:rPr>
          <w:rFonts w:ascii="Times New Roman" w:hAnsi="Times New Roman" w:cs="Times New Roman"/>
          <w:lang w:val="es-CO"/>
        </w:rPr>
        <w:t xml:space="preserve">Fuente: SIG COLOMBIA http://sigotn.igac.gov.co/siganh/ y googlearth.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417"/>
      </w:tblGrid>
      <w:tr w:rsidR="00815865" w:rsidRPr="00DF664F" w14:paraId="65C614EA" w14:textId="77777777" w:rsidTr="00815865">
        <w:trPr>
          <w:jc w:val="center"/>
        </w:trPr>
        <w:tc>
          <w:tcPr>
            <w:tcW w:w="5417" w:type="dxa"/>
          </w:tcPr>
          <w:p w14:paraId="4A5849F7" w14:textId="77777777" w:rsidR="00815865" w:rsidRPr="00DF664F" w:rsidRDefault="00815865" w:rsidP="0081586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DF664F"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val="es-CO" w:eastAsia="es-CO"/>
              </w:rPr>
              <w:lastRenderedPageBreak/>
              <w:drawing>
                <wp:inline distT="0" distB="0" distL="0" distR="0" wp14:anchorId="210B39D8" wp14:editId="77B53B06">
                  <wp:extent cx="2920397" cy="2190466"/>
                  <wp:effectExtent l="0" t="0" r="0" b="635"/>
                  <wp:docPr id="3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canari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980" cy="2193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5865" w:rsidRPr="00DF664F" w14:paraId="479635D3" w14:textId="77777777" w:rsidTr="00815865">
        <w:trPr>
          <w:jc w:val="center"/>
        </w:trPr>
        <w:tc>
          <w:tcPr>
            <w:tcW w:w="5417" w:type="dxa"/>
          </w:tcPr>
          <w:p w14:paraId="11A13BF8" w14:textId="6E9D9F84" w:rsidR="00815865" w:rsidRPr="00DF664F" w:rsidRDefault="00815865" w:rsidP="00623EF1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val="es-CO" w:eastAsia="es-CO"/>
              </w:rPr>
            </w:pPr>
            <w:r w:rsidRPr="00DF664F">
              <w:rPr>
                <w:rFonts w:ascii="Times New Roman" w:hAnsi="Times New Roman" w:cs="Times New Roman"/>
                <w:noProof/>
                <w:sz w:val="24"/>
                <w:szCs w:val="24"/>
                <w:highlight w:val="yellow"/>
                <w:lang w:val="es-CO" w:eastAsia="es-CO"/>
              </w:rPr>
              <w:drawing>
                <wp:inline distT="0" distB="0" distL="0" distR="0" wp14:anchorId="2FFD7D85" wp14:editId="2AC526D1">
                  <wp:extent cx="3302758" cy="1965661"/>
                  <wp:effectExtent l="0" t="0" r="0" b="0"/>
                  <wp:docPr id="3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goyagua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162" cy="196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1D3058" w14:textId="4AA80075" w:rsidR="006A04BC" w:rsidRPr="00C52DF1" w:rsidRDefault="00654FAF" w:rsidP="00241510">
      <w:pPr>
        <w:pStyle w:val="Epgrafe"/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</w:pPr>
      <w:bookmarkStart w:id="5" w:name="_Ref471048783"/>
      <w:r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Figura  </w:t>
      </w:r>
      <w:r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begin"/>
      </w:r>
      <w:r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instrText xml:space="preserve"> SEQ Figura_ \* ARABIC </w:instrText>
      </w:r>
      <w:r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separate"/>
      </w:r>
      <w:r w:rsidR="007357A2" w:rsidRPr="00C52DF1">
        <w:rPr>
          <w:rFonts w:ascii="Times New Roman" w:hAnsi="Times New Roman" w:cs="Times New Roman"/>
          <w:b w:val="0"/>
          <w:noProof/>
          <w:color w:val="auto"/>
          <w:sz w:val="22"/>
          <w:szCs w:val="22"/>
        </w:rPr>
        <w:t>5</w:t>
      </w:r>
      <w:r w:rsidRPr="00C52DF1">
        <w:rPr>
          <w:rFonts w:ascii="Times New Roman" w:hAnsi="Times New Roman" w:cs="Times New Roman"/>
          <w:b w:val="0"/>
          <w:noProof/>
          <w:color w:val="auto"/>
          <w:sz w:val="22"/>
          <w:szCs w:val="22"/>
        </w:rPr>
        <w:fldChar w:fldCharType="end"/>
      </w:r>
      <w:bookmarkEnd w:id="5"/>
      <w:r w:rsidRPr="00C52DF1">
        <w:rPr>
          <w:rFonts w:ascii="Times New Roman" w:hAnsi="Times New Roman" w:cs="Times New Roman"/>
          <w:b w:val="0"/>
          <w:noProof/>
          <w:color w:val="auto"/>
          <w:sz w:val="22"/>
          <w:szCs w:val="22"/>
        </w:rPr>
        <w:t xml:space="preserve">. </w:t>
      </w:r>
      <w:r w:rsidR="00F17B0A" w:rsidRPr="00C52DF1">
        <w:rPr>
          <w:rFonts w:ascii="Times New Roman" w:hAnsi="Times New Roman" w:cs="Times New Roman"/>
          <w:b w:val="0"/>
          <w:noProof/>
          <w:color w:val="auto"/>
          <w:sz w:val="22"/>
          <w:szCs w:val="22"/>
        </w:rPr>
        <w:t xml:space="preserve"> </w:t>
      </w:r>
      <w:r w:rsidR="00DA227F" w:rsidRPr="00C52DF1">
        <w:rPr>
          <w:rFonts w:ascii="Times New Roman" w:hAnsi="Times New Roman" w:cs="Times New Roman"/>
          <w:b w:val="0"/>
          <w:noProof/>
          <w:color w:val="auto"/>
          <w:sz w:val="22"/>
          <w:szCs w:val="22"/>
        </w:rPr>
        <w:t xml:space="preserve">Foto </w:t>
      </w:r>
      <w:r w:rsidR="00815865" w:rsidRPr="00C52DF1">
        <w:rPr>
          <w:rFonts w:ascii="Times New Roman" w:hAnsi="Times New Roman" w:cs="Times New Roman"/>
          <w:b w:val="0"/>
          <w:noProof/>
          <w:color w:val="auto"/>
          <w:sz w:val="22"/>
          <w:szCs w:val="22"/>
        </w:rPr>
        <w:t>superior</w:t>
      </w:r>
      <w:proofErr w:type="gramStart"/>
      <w:r w:rsidR="00815865" w:rsidRPr="00C52DF1">
        <w:rPr>
          <w:rFonts w:ascii="Times New Roman" w:hAnsi="Times New Roman" w:cs="Times New Roman"/>
          <w:b w:val="0"/>
          <w:noProof/>
          <w:color w:val="auto"/>
          <w:sz w:val="22"/>
          <w:szCs w:val="22"/>
        </w:rPr>
        <w:t xml:space="preserve"> </w:t>
      </w:r>
      <w:r w:rsidR="00BF3BAD"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proofErr w:type="gramEnd"/>
      <w:r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>rio Tacana</w:t>
      </w:r>
      <w:r w:rsidR="00F17B0A"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fuente</w:t>
      </w:r>
      <w:r w:rsidR="00DA227F"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Agudelo</w:t>
      </w:r>
      <w:r w:rsidR="00C52DF1"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(</w:t>
      </w:r>
      <w:r w:rsidR="00815865"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>2014</w:t>
      </w:r>
      <w:r w:rsidR="00C52DF1"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>) en</w:t>
      </w:r>
      <w:r w:rsidR="00DA227F"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 </w:t>
      </w:r>
      <w:hyperlink r:id="rId17" w:history="1">
        <w:r w:rsidR="00DA227F" w:rsidRPr="00C52DF1">
          <w:rPr>
            <w:rStyle w:val="Hipervnculo"/>
            <w:rFonts w:ascii="Times New Roman" w:hAnsi="Times New Roman" w:cs="Times New Roman"/>
            <w:b w:val="0"/>
            <w:color w:val="auto"/>
            <w:sz w:val="22"/>
            <w:szCs w:val="22"/>
            <w:u w:val="none"/>
          </w:rPr>
          <w:t>http://patoniandosuramerica.blogspot.pt/2014_12_01_archive.html</w:t>
        </w:r>
      </w:hyperlink>
      <w:r w:rsidR="00C52DF1"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. </w:t>
      </w:r>
      <w:proofErr w:type="gramStart"/>
      <w:r w:rsidR="00DA227F"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>foto</w:t>
      </w:r>
      <w:proofErr w:type="gramEnd"/>
      <w:r w:rsidR="00DA227F"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="00815865"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inferior </w:t>
      </w:r>
      <w:r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lago</w:t>
      </w:r>
      <w:r w:rsidR="00DA227F"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</w:t>
      </w:r>
      <w:r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>Yahuarcada</w:t>
      </w:r>
      <w:r w:rsidR="00C52DF1"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fuente </w:t>
      </w:r>
      <w:r w:rsidR="00004EB1"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Cassu </w:t>
      </w:r>
      <w:r w:rsidR="00C52DF1"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>(</w:t>
      </w:r>
      <w:r w:rsidR="00004EB1"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>2015</w:t>
      </w:r>
      <w:r w:rsidR="00C52DF1"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)  en </w:t>
      </w:r>
      <w:r w:rsidR="00004EB1"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Revista Colombia Amazonica  Nº 6 de 2013. </w:t>
      </w:r>
      <w:hyperlink r:id="rId18" w:history="1">
        <w:r w:rsidR="00004EB1" w:rsidRPr="00C52DF1">
          <w:rPr>
            <w:rStyle w:val="Hipervnculo"/>
            <w:rFonts w:ascii="Times New Roman" w:hAnsi="Times New Roman" w:cs="Times New Roman"/>
            <w:b w:val="0"/>
            <w:color w:val="auto"/>
            <w:sz w:val="22"/>
            <w:szCs w:val="22"/>
            <w:u w:val="none"/>
          </w:rPr>
          <w:t>https://www.researchgate.net/publication/287645230_Memoria_ambiental_de_los_tikuna_en_el_sistema_lagunar_de_Yahuarcaca</w:t>
        </w:r>
      </w:hyperlink>
      <w:r w:rsidR="00004EB1"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. </w:t>
      </w:r>
      <w:r w:rsidR="00004EB1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También </w:t>
      </w:r>
      <w:r w:rsidR="00C52DF1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ver </w:t>
      </w:r>
      <w:hyperlink r:id="rId19" w:history="1">
        <w:r w:rsidR="00DA227F" w:rsidRPr="00C52DF1">
          <w:rPr>
            <w:rFonts w:ascii="Times New Roman" w:hAnsi="Times New Roman" w:cs="Times New Roman"/>
            <w:b w:val="0"/>
            <w:color w:val="auto"/>
            <w:sz w:val="22"/>
            <w:szCs w:val="22"/>
            <w:lang w:val="es-CO"/>
          </w:rPr>
          <w:t>https://www.youtube.com/watch?v=ReC7QinHGdE&amp;index=104&amp;list=PLltItL--5Gu5gmuy3Px4hcxw0-WkN39bB</w:t>
        </w:r>
      </w:hyperlink>
      <w:r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, algunos de los lugares naturales sagrados para los Uitoto </w:t>
      </w:r>
    </w:p>
    <w:p w14:paraId="64DB8A6E" w14:textId="5C7F9418" w:rsidR="005362CB" w:rsidRPr="00004EB1" w:rsidRDefault="005362CB" w:rsidP="00623E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CO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836"/>
      </w:tblGrid>
      <w:tr w:rsidR="00FB1EAF" w:rsidRPr="00DF664F" w14:paraId="1050047C" w14:textId="77777777" w:rsidTr="005C1568">
        <w:trPr>
          <w:jc w:val="center"/>
        </w:trPr>
        <w:tc>
          <w:tcPr>
            <w:tcW w:w="6861" w:type="dxa"/>
          </w:tcPr>
          <w:p w14:paraId="555A9D43" w14:textId="77777777" w:rsidR="00FB1EAF" w:rsidRPr="00DF664F" w:rsidRDefault="00FB1EAF" w:rsidP="00623EF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s-CO" w:eastAsia="es-CO"/>
              </w:rPr>
              <w:lastRenderedPageBreak/>
              <w:drawing>
                <wp:inline distT="0" distB="0" distL="0" distR="0" wp14:anchorId="5C24CD4B" wp14:editId="65D099D7">
                  <wp:extent cx="4837108" cy="2565779"/>
                  <wp:effectExtent l="0" t="0" r="1905" b="6350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lustration6c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439" cy="257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568" w:rsidRPr="00DF664F" w14:paraId="798D5FFC" w14:textId="77777777" w:rsidTr="005C1568">
        <w:trPr>
          <w:jc w:val="center"/>
        </w:trPr>
        <w:tc>
          <w:tcPr>
            <w:tcW w:w="6861" w:type="dxa"/>
          </w:tcPr>
          <w:p w14:paraId="68C8C729" w14:textId="77777777" w:rsidR="005C1568" w:rsidRPr="00DF664F" w:rsidRDefault="005C1568" w:rsidP="00623E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CO" w:eastAsia="es-CO"/>
              </w:rPr>
            </w:pPr>
            <w:r w:rsidRPr="00DF664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02609527" wp14:editId="7F403825">
                  <wp:extent cx="4195195" cy="3050275"/>
                  <wp:effectExtent l="0" t="0" r="0" b="0"/>
                  <wp:docPr id="2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osamacayacu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0264" cy="3075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0A785E" w14:textId="009AB775" w:rsidR="00761F24" w:rsidRDefault="00761F24" w:rsidP="005A4D6D">
      <w:pPr>
        <w:pStyle w:val="Epgrafe"/>
        <w:jc w:val="both"/>
        <w:rPr>
          <w:rFonts w:ascii="Times New Roman" w:hAnsi="Times New Roman" w:cs="Times New Roman"/>
          <w:sz w:val="22"/>
          <w:szCs w:val="22"/>
          <w:lang w:val="es-CO"/>
        </w:rPr>
      </w:pPr>
      <w:bookmarkStart w:id="6" w:name="_Ref466282041"/>
      <w:r w:rsidRPr="00C70AE2">
        <w:rPr>
          <w:rFonts w:ascii="Times New Roman" w:hAnsi="Times New Roman" w:cs="Times New Roman"/>
          <w:sz w:val="22"/>
          <w:szCs w:val="22"/>
          <w:lang w:val="es-CO"/>
        </w:rPr>
        <w:t xml:space="preserve">Figura  </w:t>
      </w:r>
      <w:r w:rsidRPr="00C70AE2">
        <w:rPr>
          <w:rFonts w:ascii="Times New Roman" w:hAnsi="Times New Roman" w:cs="Times New Roman"/>
          <w:sz w:val="22"/>
          <w:szCs w:val="22"/>
        </w:rPr>
        <w:fldChar w:fldCharType="begin"/>
      </w:r>
      <w:r w:rsidRPr="00C70AE2">
        <w:rPr>
          <w:rFonts w:ascii="Times New Roman" w:hAnsi="Times New Roman" w:cs="Times New Roman"/>
          <w:sz w:val="22"/>
          <w:szCs w:val="22"/>
          <w:lang w:val="es-CO"/>
        </w:rPr>
        <w:instrText xml:space="preserve"> SEQ Figura_ \* ARABIC </w:instrText>
      </w:r>
      <w:r w:rsidRPr="00C70AE2">
        <w:rPr>
          <w:rFonts w:ascii="Times New Roman" w:hAnsi="Times New Roman" w:cs="Times New Roman"/>
          <w:sz w:val="22"/>
          <w:szCs w:val="22"/>
        </w:rPr>
        <w:fldChar w:fldCharType="separate"/>
      </w:r>
      <w:r w:rsidR="007357A2" w:rsidRPr="00C70AE2">
        <w:rPr>
          <w:rFonts w:ascii="Times New Roman" w:hAnsi="Times New Roman" w:cs="Times New Roman"/>
          <w:noProof/>
          <w:sz w:val="22"/>
          <w:szCs w:val="22"/>
          <w:lang w:val="es-CO"/>
        </w:rPr>
        <w:t>6</w:t>
      </w:r>
      <w:r w:rsidRPr="00C70AE2">
        <w:rPr>
          <w:rFonts w:ascii="Times New Roman" w:hAnsi="Times New Roman" w:cs="Times New Roman"/>
          <w:sz w:val="22"/>
          <w:szCs w:val="22"/>
        </w:rPr>
        <w:fldChar w:fldCharType="end"/>
      </w:r>
      <w:bookmarkEnd w:id="6"/>
      <w:r w:rsidRPr="00C70AE2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. </w:t>
      </w:r>
      <w:r w:rsidR="00044F35" w:rsidRPr="00C70AE2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Superior</w:t>
      </w:r>
      <w:r w:rsidRPr="00C70AE2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. </w:t>
      </w:r>
      <w:r w:rsidR="00FB1EAF" w:rsidRPr="00C70AE2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Esquema general de un Salado en el trapecio Amazonico Colombiano. </w:t>
      </w:r>
      <w:r w:rsidR="00C12E50" w:rsidRPr="00C70AE2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Adaptación de </w:t>
      </w:r>
      <w:proofErr w:type="spellStart"/>
      <w:r w:rsidR="00C12E50" w:rsidRPr="00C70AE2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Narvaez</w:t>
      </w:r>
      <w:proofErr w:type="spellEnd"/>
      <w:r w:rsidR="00C12E50" w:rsidRPr="00C70AE2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y Olmos (1990). Inferior u</w:t>
      </w:r>
      <w:r w:rsidRPr="00C70AE2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bicación aproximada de algunos salados </w:t>
      </w:r>
      <w:r w:rsidR="00CA5047" w:rsidRPr="00C70AE2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cerca de</w:t>
      </w:r>
      <w:r w:rsidRPr="00C70AE2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San Martin de </w:t>
      </w:r>
      <w:proofErr w:type="spellStart"/>
      <w:r w:rsidRPr="00C70AE2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Amacayacu</w:t>
      </w:r>
      <w:proofErr w:type="spellEnd"/>
      <w:r w:rsidRPr="00C70AE2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</w:t>
      </w:r>
      <w:r w:rsidR="0014077E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F</w:t>
      </w:r>
      <w:r w:rsidRPr="00C70AE2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uente </w:t>
      </w:r>
      <w:r w:rsidR="005C1568" w:rsidRPr="00C70AE2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Moreno (1997).</w:t>
      </w:r>
      <w:r w:rsidR="005C1568" w:rsidRPr="00C70AE2">
        <w:rPr>
          <w:rFonts w:ascii="Times New Roman" w:hAnsi="Times New Roman" w:cs="Times New Roman"/>
          <w:sz w:val="22"/>
          <w:szCs w:val="22"/>
          <w:lang w:val="es-CO"/>
        </w:rPr>
        <w:t xml:space="preserve"> </w:t>
      </w:r>
    </w:p>
    <w:p w14:paraId="262DB76B" w14:textId="368A5C17" w:rsidR="00012311" w:rsidRPr="00012311" w:rsidRDefault="00012311" w:rsidP="00012311">
      <w:pPr>
        <w:rPr>
          <w:lang w:val="es-CO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5946"/>
      </w:tblGrid>
      <w:tr w:rsidR="008F70DF" w14:paraId="46E7CC59" w14:textId="77777777" w:rsidTr="00C12E50">
        <w:trPr>
          <w:jc w:val="center"/>
        </w:trPr>
        <w:tc>
          <w:tcPr>
            <w:tcW w:w="5946" w:type="dxa"/>
          </w:tcPr>
          <w:p w14:paraId="03073779" w14:textId="47D76766" w:rsidR="008F70DF" w:rsidRPr="00FB1EAF" w:rsidRDefault="00C12E50" w:rsidP="00623E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C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lastRenderedPageBreak/>
              <w:drawing>
                <wp:inline distT="0" distB="0" distL="0" distR="0" wp14:anchorId="2DA67ED6" wp14:editId="0514D44F">
                  <wp:extent cx="3238534" cy="2525455"/>
                  <wp:effectExtent l="0" t="0" r="0" b="8255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gnaciouitoto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906" cy="2527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70DF" w14:paraId="5A8CB2F3" w14:textId="77777777" w:rsidTr="00C12E50">
        <w:trPr>
          <w:jc w:val="center"/>
        </w:trPr>
        <w:tc>
          <w:tcPr>
            <w:tcW w:w="5946" w:type="dxa"/>
          </w:tcPr>
          <w:p w14:paraId="45975B0C" w14:textId="77777777" w:rsidR="008F70DF" w:rsidRDefault="008F70DF" w:rsidP="00623EF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6BBC2FC8" wp14:editId="2D81FA54">
                  <wp:extent cx="3513305" cy="2616493"/>
                  <wp:effectExtent l="0" t="0" r="0" b="0"/>
                  <wp:docPr id="2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lustration6b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475" cy="2620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E21033" w14:textId="2602DA74" w:rsidR="00FB1EAF" w:rsidRPr="00C52DF1" w:rsidRDefault="005C1568" w:rsidP="00012311">
      <w:pPr>
        <w:pStyle w:val="Epgrafe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</w:pPr>
      <w:bookmarkStart w:id="7" w:name="_Ref467131143"/>
      <w:r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Figura  </w:t>
      </w:r>
      <w:r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begin"/>
      </w:r>
      <w:r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instrText xml:space="preserve"> SEQ Figura_ \* ARABIC </w:instrText>
      </w:r>
      <w:r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separate"/>
      </w:r>
      <w:r w:rsidR="007357A2" w:rsidRPr="00C52DF1">
        <w:rPr>
          <w:rFonts w:ascii="Times New Roman" w:hAnsi="Times New Roman" w:cs="Times New Roman"/>
          <w:b w:val="0"/>
          <w:noProof/>
          <w:color w:val="auto"/>
          <w:sz w:val="22"/>
          <w:szCs w:val="22"/>
          <w:lang w:val="es-CO"/>
        </w:rPr>
        <w:t>7</w:t>
      </w:r>
      <w:r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end"/>
      </w:r>
      <w:bookmarkEnd w:id="7"/>
      <w:r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.</w:t>
      </w:r>
      <w:r w:rsid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</w:t>
      </w:r>
      <w:proofErr w:type="gramStart"/>
      <w:r w:rsidR="00C12E50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ilustraciones</w:t>
      </w:r>
      <w:proofErr w:type="gramEnd"/>
      <w:r w:rsid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del </w:t>
      </w:r>
      <w:r w:rsidR="00FB1EAF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Salado</w:t>
      </w:r>
      <w:r w:rsidR="00C12E50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para indígenas Uitoto. Superior fuente </w:t>
      </w:r>
      <w:r w:rsidR="008C1E0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elaboración propia</w:t>
      </w:r>
      <w:r w:rsidR="00C12E50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. Inferior f</w:t>
      </w:r>
      <w:r w:rsidR="00FB1EAF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uente: </w:t>
      </w:r>
      <w:r w:rsidR="0014077E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Jesús</w:t>
      </w:r>
      <w:r w:rsidR="00FB1EAF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</w:t>
      </w:r>
      <w:proofErr w:type="spellStart"/>
      <w:r w:rsidR="00FB1EAF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Neg</w:t>
      </w:r>
      <w:r w:rsidR="00C70AE2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e</w:t>
      </w:r>
      <w:r w:rsidR="00FB1EAF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deka</w:t>
      </w:r>
      <w:proofErr w:type="spellEnd"/>
      <w:r w:rsidR="00FB1EAF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 </w:t>
      </w:r>
      <w:r w:rsid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en </w:t>
      </w:r>
      <w:r w:rsidR="00FB1EAF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Lozano (2004) </w:t>
      </w:r>
    </w:p>
    <w:p w14:paraId="62943783" w14:textId="78FCF459" w:rsidR="005C1568" w:rsidRPr="00012311" w:rsidRDefault="005C1568" w:rsidP="00623EF1">
      <w:pPr>
        <w:pStyle w:val="Epgrafe"/>
        <w:spacing w:line="36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  <w:lang w:val="es-CO"/>
        </w:rPr>
      </w:pPr>
    </w:p>
    <w:tbl>
      <w:tblPr>
        <w:tblStyle w:val="Tablaconcuadrcula"/>
        <w:tblW w:w="0" w:type="auto"/>
        <w:tblInd w:w="392" w:type="dxa"/>
        <w:tblLook w:val="04A0" w:firstRow="1" w:lastRow="0" w:firstColumn="1" w:lastColumn="0" w:noHBand="0" w:noVBand="1"/>
      </w:tblPr>
      <w:tblGrid>
        <w:gridCol w:w="3969"/>
        <w:gridCol w:w="3827"/>
      </w:tblGrid>
      <w:tr w:rsidR="00C12E50" w:rsidRPr="00F05126" w14:paraId="364EA4E1" w14:textId="77777777" w:rsidTr="00C12E50">
        <w:tc>
          <w:tcPr>
            <w:tcW w:w="7796" w:type="dxa"/>
            <w:gridSpan w:val="2"/>
          </w:tcPr>
          <w:p w14:paraId="03678B10" w14:textId="242E94E4" w:rsidR="00C12E50" w:rsidRPr="00DF664F" w:rsidRDefault="00C12E50" w:rsidP="00623EF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lastRenderedPageBreak/>
              <w:drawing>
                <wp:inline distT="0" distB="0" distL="0" distR="0" wp14:anchorId="2A12A3BB" wp14:editId="5DB447EA">
                  <wp:extent cx="4726825" cy="3058691"/>
                  <wp:effectExtent l="0" t="0" r="0" b="8890"/>
                  <wp:docPr id="1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_Ritu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4871" cy="3063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BD5" w:rsidRPr="00F05126" w14:paraId="31DAA598" w14:textId="77777777" w:rsidTr="00F40E1E">
        <w:tc>
          <w:tcPr>
            <w:tcW w:w="3969" w:type="dxa"/>
          </w:tcPr>
          <w:p w14:paraId="6B228543" w14:textId="77777777" w:rsidR="006D0BD5" w:rsidRPr="00DF664F" w:rsidRDefault="006D0BD5" w:rsidP="00623E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CO" w:eastAsia="es-CO"/>
              </w:rPr>
            </w:pPr>
            <w:r w:rsidRPr="00DF664F"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6E6D26EE" wp14:editId="6C7B5E10">
                  <wp:extent cx="1837944" cy="2450592"/>
                  <wp:effectExtent l="0" t="0" r="0" b="6985"/>
                  <wp:docPr id="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odewalter (28)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784" cy="245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265F5207" w14:textId="77777777" w:rsidR="006D0BD5" w:rsidRPr="00DF664F" w:rsidRDefault="006D0BD5" w:rsidP="00623E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CO" w:eastAsia="es-CO"/>
              </w:rPr>
            </w:pPr>
            <w:r w:rsidRPr="00DF664F"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53D47157" wp14:editId="180CF53E">
                  <wp:extent cx="1872692" cy="2496923"/>
                  <wp:effectExtent l="0" t="0" r="0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ITU (1)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693" cy="2508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0F83E6" w14:textId="41C0439E" w:rsidR="006D0BD5" w:rsidRPr="00C52DF1" w:rsidRDefault="006D0BD5" w:rsidP="00012311">
      <w:pPr>
        <w:pStyle w:val="Epgrafe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</w:pPr>
      <w:bookmarkStart w:id="8" w:name="_Ref466280387"/>
      <w:r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Figura  </w:t>
      </w:r>
      <w:r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begin"/>
      </w:r>
      <w:r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instrText xml:space="preserve"> SEQ Figura_ \* ARABIC </w:instrText>
      </w:r>
      <w:r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separate"/>
      </w:r>
      <w:r w:rsidR="007357A2" w:rsidRPr="00C52DF1">
        <w:rPr>
          <w:rFonts w:ascii="Times New Roman" w:hAnsi="Times New Roman" w:cs="Times New Roman"/>
          <w:b w:val="0"/>
          <w:noProof/>
          <w:color w:val="auto"/>
          <w:sz w:val="22"/>
          <w:szCs w:val="22"/>
          <w:lang w:val="es-CO"/>
        </w:rPr>
        <w:t>8</w:t>
      </w:r>
      <w:r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end"/>
      </w:r>
      <w:bookmarkEnd w:id="8"/>
      <w:r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.</w:t>
      </w:r>
      <w:r w:rsidR="00C12E50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Superior, ubicación salados  en el Resguardo </w:t>
      </w:r>
      <w:r w:rsidR="002C415F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RITU</w:t>
      </w:r>
      <w:r w:rsidR="00C12E50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y reportados e</w:t>
      </w:r>
      <w:r w:rsidR="00975202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n el Estudio de Lozano (2004), F</w:t>
      </w:r>
      <w:r w:rsidR="00C12E50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uente elaboración propia. Inferior  </w:t>
      </w:r>
      <w:r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Bosque</w:t>
      </w:r>
      <w:r w:rsidR="00B07B17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asociado a los</w:t>
      </w:r>
      <w:r w:rsidR="00975202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S</w:t>
      </w:r>
      <w:r w:rsidR="00B07B17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alados en </w:t>
      </w:r>
      <w:r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el </w:t>
      </w:r>
      <w:r w:rsidR="00B07B17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Resguardo RITU. </w:t>
      </w:r>
      <w:r w:rsidR="00975202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Fuente </w:t>
      </w:r>
      <w:r w:rsidR="008C1E0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archivo personal </w:t>
      </w:r>
      <w:r w:rsidR="002733B1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2015</w:t>
      </w:r>
      <w:r w:rsidR="00C12E50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,  2016</w:t>
      </w:r>
      <w:r w:rsidR="00B07B17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.</w:t>
      </w:r>
      <w:r w:rsidR="006A04BC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</w:t>
      </w:r>
    </w:p>
    <w:p w14:paraId="0DDF0ABD" w14:textId="449F6E0A" w:rsidR="00AE3EEE" w:rsidRDefault="00F05126" w:rsidP="00623E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CO"/>
        </w:rPr>
      </w:pPr>
      <w:r>
        <w:rPr>
          <w:rFonts w:ascii="Times New Roman" w:hAnsi="Times New Roman" w:cs="Times New Roman"/>
          <w:sz w:val="24"/>
          <w:szCs w:val="24"/>
          <w:lang w:val="es-CO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05"/>
        <w:gridCol w:w="4316"/>
      </w:tblGrid>
      <w:tr w:rsidR="00C12E50" w:rsidRPr="00DF664F" w14:paraId="3F7364DB" w14:textId="77777777" w:rsidTr="00C12E50">
        <w:tc>
          <w:tcPr>
            <w:tcW w:w="9054" w:type="dxa"/>
            <w:gridSpan w:val="2"/>
          </w:tcPr>
          <w:p w14:paraId="37908CB9" w14:textId="28894221" w:rsidR="00C12E50" w:rsidRPr="00DF664F" w:rsidRDefault="00C12E50" w:rsidP="00623EF1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lastRenderedPageBreak/>
              <w:drawing>
                <wp:inline distT="0" distB="0" distL="0" distR="0" wp14:anchorId="34BAA84E" wp14:editId="40A05610">
                  <wp:extent cx="4777091" cy="3091218"/>
                  <wp:effectExtent l="0" t="0" r="5080" b="0"/>
                  <wp:docPr id="2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_Ticoya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750" cy="309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BD5" w:rsidRPr="00DF664F" w14:paraId="38BBCB93" w14:textId="77777777" w:rsidTr="00012311">
        <w:tc>
          <w:tcPr>
            <w:tcW w:w="4530" w:type="dxa"/>
          </w:tcPr>
          <w:p w14:paraId="039C9793" w14:textId="77777777" w:rsidR="006D0BD5" w:rsidRPr="00DF664F" w:rsidRDefault="006D0BD5" w:rsidP="00623E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CO" w:eastAsia="es-CO"/>
              </w:rPr>
            </w:pPr>
            <w:r w:rsidRPr="00DF664F"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43510ACE" wp14:editId="17185163">
                  <wp:extent cx="1908175" cy="2544233"/>
                  <wp:effectExtent l="0" t="0" r="0" b="889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opatura (21)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370" cy="255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4" w:type="dxa"/>
          </w:tcPr>
          <w:p w14:paraId="296F9535" w14:textId="77777777" w:rsidR="006D0BD5" w:rsidRPr="00DF664F" w:rsidRDefault="002050CC" w:rsidP="00623EF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s-CO" w:eastAsia="es-CO"/>
              </w:rPr>
            </w:pPr>
            <w:r w:rsidRPr="00DF664F">
              <w:rPr>
                <w:rFonts w:ascii="Times New Roman" w:hAnsi="Times New Roman" w:cs="Times New Roman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1AF7008F" wp14:editId="10DD2D44">
                  <wp:extent cx="1898650" cy="2531538"/>
                  <wp:effectExtent l="0" t="0" r="6350" b="2540"/>
                  <wp:docPr id="3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opatura (18)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313" cy="254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7D9E85" w14:textId="020F0981" w:rsidR="006D0BD5" w:rsidRPr="00C52DF1" w:rsidRDefault="00C12E50" w:rsidP="00012311">
      <w:pPr>
        <w:pStyle w:val="Epgrafe"/>
        <w:jc w:val="both"/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</w:pPr>
      <w:bookmarkStart w:id="9" w:name="_Ref467131145"/>
      <w:bookmarkStart w:id="10" w:name="_Ref468259125"/>
      <w:r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Figura  </w:t>
      </w:r>
      <w:r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begin"/>
      </w:r>
      <w:r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instrText xml:space="preserve"> SEQ Figura_ \* ARABIC </w:instrText>
      </w:r>
      <w:r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separate"/>
      </w:r>
      <w:r w:rsidRPr="00C52DF1">
        <w:rPr>
          <w:rFonts w:ascii="Times New Roman" w:hAnsi="Times New Roman" w:cs="Times New Roman"/>
          <w:b w:val="0"/>
          <w:noProof/>
          <w:color w:val="auto"/>
          <w:sz w:val="22"/>
          <w:szCs w:val="22"/>
          <w:lang w:val="es-CO"/>
        </w:rPr>
        <w:t>9</w:t>
      </w:r>
      <w:r w:rsidRPr="00C52DF1">
        <w:rPr>
          <w:rFonts w:ascii="Times New Roman" w:hAnsi="Times New Roman" w:cs="Times New Roman"/>
          <w:b w:val="0"/>
          <w:color w:val="auto"/>
          <w:sz w:val="22"/>
          <w:szCs w:val="22"/>
        </w:rPr>
        <w:fldChar w:fldCharType="end"/>
      </w:r>
      <w:bookmarkEnd w:id="9"/>
      <w:r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.</w:t>
      </w:r>
      <w:r w:rsidR="00AE3EEE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Superior, u</w:t>
      </w:r>
      <w:r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bicación salados visitados cerca de San Martin de </w:t>
      </w:r>
      <w:proofErr w:type="spellStart"/>
      <w:r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Amacayacu</w:t>
      </w:r>
      <w:proofErr w:type="spellEnd"/>
      <w:r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,  reportados por el estudio de Cabrera (2012) en el Parque </w:t>
      </w:r>
      <w:proofErr w:type="spellStart"/>
      <w:r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Amacayacu</w:t>
      </w:r>
      <w:proofErr w:type="spellEnd"/>
      <w:r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y por la familia Gregori</w:t>
      </w:r>
      <w:r w:rsidR="00F05126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o en comunicación personal (</w:t>
      </w:r>
      <w:r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2016). Fuente elaboración propia</w:t>
      </w:r>
      <w:bookmarkEnd w:id="10"/>
      <w:r w:rsidR="00AE3EEE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. Inferior b</w:t>
      </w:r>
      <w:r w:rsidR="006D0BD5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osque </w:t>
      </w:r>
      <w:r w:rsidR="00B07B17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asociado a los </w:t>
      </w:r>
      <w:r w:rsidR="00F05126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S</w:t>
      </w:r>
      <w:r w:rsidR="00B07B17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alados </w:t>
      </w:r>
      <w:r w:rsidR="006D0BD5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del Resguardo </w:t>
      </w:r>
      <w:r w:rsidR="0081357A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TICOYA</w:t>
      </w:r>
      <w:r w:rsidR="00AE3EEE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área de San Martin de </w:t>
      </w:r>
      <w:proofErr w:type="spellStart"/>
      <w:r w:rsidR="00AE3EEE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Amacayacu</w:t>
      </w:r>
      <w:proofErr w:type="spellEnd"/>
      <w:r w:rsidR="00AE3EEE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</w:t>
      </w:r>
      <w:r w:rsidR="006D0BD5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Fuente:</w:t>
      </w:r>
      <w:r w:rsidR="00975202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</w:t>
      </w:r>
      <w:r w:rsidR="008C1E0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archivo personal </w:t>
      </w:r>
      <w:bookmarkStart w:id="11" w:name="_GoBack"/>
      <w:bookmarkEnd w:id="11"/>
      <w:r w:rsidR="00975202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</w:t>
      </w:r>
      <w:r w:rsidR="00D5102B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</w:t>
      </w:r>
      <w:r w:rsidR="006D0BD5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 2016</w:t>
      </w:r>
      <w:r w:rsidR="00AE3EEE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>-2017</w:t>
      </w:r>
      <w:r w:rsidR="00556D3E" w:rsidRPr="00C52DF1">
        <w:rPr>
          <w:rFonts w:ascii="Times New Roman" w:hAnsi="Times New Roman" w:cs="Times New Roman"/>
          <w:b w:val="0"/>
          <w:color w:val="auto"/>
          <w:sz w:val="22"/>
          <w:szCs w:val="22"/>
          <w:lang w:val="es-CO"/>
        </w:rPr>
        <w:t xml:space="preserve">. </w:t>
      </w:r>
    </w:p>
    <w:p w14:paraId="08188530" w14:textId="1919B38A" w:rsidR="000B2AB4" w:rsidRPr="00081600" w:rsidRDefault="000B2AB4" w:rsidP="00241510">
      <w:pPr>
        <w:spacing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</w:p>
    <w:sectPr w:rsidR="000B2AB4" w:rsidRPr="00081600" w:rsidSect="00AE0C83">
      <w:footerReference w:type="even" r:id="rId30"/>
      <w:footerReference w:type="default" r:id="rId31"/>
      <w:pgSz w:w="11907" w:h="16839" w:code="9"/>
      <w:pgMar w:top="1701" w:right="1701" w:bottom="1701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3300426" w15:done="0"/>
  <w15:commentEx w15:paraId="7711413E" w15:done="0"/>
  <w15:commentEx w15:paraId="02CDB5B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9B9CFB" w14:textId="77777777" w:rsidR="003E7348" w:rsidRDefault="003E7348" w:rsidP="00F53200">
      <w:pPr>
        <w:spacing w:after="0" w:line="240" w:lineRule="auto"/>
      </w:pPr>
      <w:r>
        <w:separator/>
      </w:r>
    </w:p>
  </w:endnote>
  <w:endnote w:type="continuationSeparator" w:id="0">
    <w:p w14:paraId="304AB535" w14:textId="77777777" w:rsidR="003E7348" w:rsidRDefault="003E7348" w:rsidP="00F53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75B595" w14:textId="77777777" w:rsidR="00216803" w:rsidRDefault="00216803" w:rsidP="00BB7CC6">
    <w:pPr>
      <w:pStyle w:val="Piedepgina"/>
      <w:framePr w:wrap="none" w:vAnchor="text" w:hAnchor="margin" w:xAlign="right" w:y="1"/>
      <w:rPr>
        <w:ins w:id="12" w:author="Usuario de Microsoft Office" w:date="2017-11-01T21:09:00Z"/>
        <w:rStyle w:val="Nmerodepgina"/>
      </w:rPr>
    </w:pPr>
    <w:ins w:id="13" w:author="Usuario de Microsoft Office" w:date="2017-11-01T21:09:00Z">
      <w:r>
        <w:rPr>
          <w:rStyle w:val="Nmerodepgina"/>
        </w:rPr>
        <w:fldChar w:fldCharType="begin"/>
      </w:r>
      <w:r>
        <w:rPr>
          <w:rStyle w:val="Nmerodepgina"/>
        </w:rPr>
        <w:instrText xml:space="preserve">PAGE  </w:instrText>
      </w:r>
      <w:r>
        <w:rPr>
          <w:rStyle w:val="Nmerodepgina"/>
        </w:rPr>
        <w:fldChar w:fldCharType="end"/>
      </w:r>
    </w:ins>
  </w:p>
  <w:p w14:paraId="46B84682" w14:textId="77777777" w:rsidR="00216803" w:rsidRDefault="00216803">
    <w:pPr>
      <w:pStyle w:val="Piedepgina"/>
      <w:ind w:right="360"/>
      <w:pPrChange w:id="14" w:author="Usuario de Microsoft Office" w:date="2017-11-01T21:09:00Z">
        <w:pPr>
          <w:pStyle w:val="Piedepgina"/>
        </w:pPr>
      </w:pPrChange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39EE6F" w14:textId="77777777" w:rsidR="00216803" w:rsidRDefault="00216803" w:rsidP="00BB7CC6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8C1E01">
      <w:rPr>
        <w:rStyle w:val="Nmerodepgina"/>
        <w:noProof/>
      </w:rPr>
      <w:t>7</w:t>
    </w:r>
    <w:r>
      <w:rPr>
        <w:rStyle w:val="Nmerodepgina"/>
      </w:rPr>
      <w:fldChar w:fldCharType="end"/>
    </w:r>
  </w:p>
  <w:p w14:paraId="4E7ACDE7" w14:textId="77777777" w:rsidR="00216803" w:rsidRDefault="00216803" w:rsidP="003371F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0CF059" w14:textId="77777777" w:rsidR="003E7348" w:rsidRDefault="003E7348" w:rsidP="00F53200">
      <w:pPr>
        <w:spacing w:after="0" w:line="240" w:lineRule="auto"/>
      </w:pPr>
      <w:r>
        <w:separator/>
      </w:r>
    </w:p>
  </w:footnote>
  <w:footnote w:type="continuationSeparator" w:id="0">
    <w:p w14:paraId="07678C1A" w14:textId="77777777" w:rsidR="003E7348" w:rsidRDefault="003E7348" w:rsidP="00F532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66FC9"/>
    <w:multiLevelType w:val="hybridMultilevel"/>
    <w:tmpl w:val="D946FD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07CC7"/>
    <w:multiLevelType w:val="hybridMultilevel"/>
    <w:tmpl w:val="7736C9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82239"/>
    <w:multiLevelType w:val="hybridMultilevel"/>
    <w:tmpl w:val="1E5C1F0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73EA5"/>
    <w:multiLevelType w:val="hybridMultilevel"/>
    <w:tmpl w:val="6BD070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0E3CE0"/>
    <w:multiLevelType w:val="hybridMultilevel"/>
    <w:tmpl w:val="432C4EBC"/>
    <w:lvl w:ilvl="0" w:tplc="955EE29E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6152CF"/>
    <w:multiLevelType w:val="hybridMultilevel"/>
    <w:tmpl w:val="7A70847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6591D"/>
    <w:multiLevelType w:val="hybridMultilevel"/>
    <w:tmpl w:val="5A3886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845E8B"/>
    <w:multiLevelType w:val="hybridMultilevel"/>
    <w:tmpl w:val="8CC6F73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B60494"/>
    <w:multiLevelType w:val="hybridMultilevel"/>
    <w:tmpl w:val="8D36CC3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835CE6"/>
    <w:multiLevelType w:val="hybridMultilevel"/>
    <w:tmpl w:val="349CC8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AC5489"/>
    <w:multiLevelType w:val="hybridMultilevel"/>
    <w:tmpl w:val="96F851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5C73AB"/>
    <w:multiLevelType w:val="hybridMultilevel"/>
    <w:tmpl w:val="1A2C49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971293"/>
    <w:multiLevelType w:val="hybridMultilevel"/>
    <w:tmpl w:val="AE9E966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DA070E"/>
    <w:multiLevelType w:val="multilevel"/>
    <w:tmpl w:val="662ABA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4">
    <w:nsid w:val="4E4D17C2"/>
    <w:multiLevelType w:val="hybridMultilevel"/>
    <w:tmpl w:val="253A90BE"/>
    <w:lvl w:ilvl="0" w:tplc="6E0073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4464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1AF4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E41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3C6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4023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0C60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74C6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663F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02F5219"/>
    <w:multiLevelType w:val="hybridMultilevel"/>
    <w:tmpl w:val="25DE43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7C5C86"/>
    <w:multiLevelType w:val="hybridMultilevel"/>
    <w:tmpl w:val="6E4A978A"/>
    <w:lvl w:ilvl="0" w:tplc="240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CF3057"/>
    <w:multiLevelType w:val="hybridMultilevel"/>
    <w:tmpl w:val="16BA3106"/>
    <w:lvl w:ilvl="0" w:tplc="302E9A6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4C0A51"/>
    <w:multiLevelType w:val="hybridMultilevel"/>
    <w:tmpl w:val="F77CF9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F40D13"/>
    <w:multiLevelType w:val="hybridMultilevel"/>
    <w:tmpl w:val="5A38868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805C90"/>
    <w:multiLevelType w:val="hybridMultilevel"/>
    <w:tmpl w:val="48AEB99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C929EF"/>
    <w:multiLevelType w:val="hybridMultilevel"/>
    <w:tmpl w:val="F7C279D0"/>
    <w:lvl w:ilvl="0" w:tplc="C77A3B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88B6C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EAEEA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17CA27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921C2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80AF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72C6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44E2B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8A7B2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70D0F33"/>
    <w:multiLevelType w:val="hybridMultilevel"/>
    <w:tmpl w:val="6BD070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127394"/>
    <w:multiLevelType w:val="hybridMultilevel"/>
    <w:tmpl w:val="30F8E9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5A252A"/>
    <w:multiLevelType w:val="hybridMultilevel"/>
    <w:tmpl w:val="1D48DA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915975"/>
    <w:multiLevelType w:val="hybridMultilevel"/>
    <w:tmpl w:val="1E5C1F0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C94647"/>
    <w:multiLevelType w:val="hybridMultilevel"/>
    <w:tmpl w:val="A2FE78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2B57FA"/>
    <w:multiLevelType w:val="hybridMultilevel"/>
    <w:tmpl w:val="4B8000C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"/>
  </w:num>
  <w:num w:numId="4">
    <w:abstractNumId w:val="7"/>
  </w:num>
  <w:num w:numId="5">
    <w:abstractNumId w:val="12"/>
  </w:num>
  <w:num w:numId="6">
    <w:abstractNumId w:val="18"/>
  </w:num>
  <w:num w:numId="7">
    <w:abstractNumId w:val="0"/>
  </w:num>
  <w:num w:numId="8">
    <w:abstractNumId w:val="17"/>
  </w:num>
  <w:num w:numId="9">
    <w:abstractNumId w:val="23"/>
  </w:num>
  <w:num w:numId="10">
    <w:abstractNumId w:val="9"/>
  </w:num>
  <w:num w:numId="11">
    <w:abstractNumId w:val="22"/>
  </w:num>
  <w:num w:numId="12">
    <w:abstractNumId w:val="19"/>
  </w:num>
  <w:num w:numId="13">
    <w:abstractNumId w:val="3"/>
  </w:num>
  <w:num w:numId="14">
    <w:abstractNumId w:val="6"/>
  </w:num>
  <w:num w:numId="15">
    <w:abstractNumId w:val="27"/>
  </w:num>
  <w:num w:numId="16">
    <w:abstractNumId w:val="5"/>
  </w:num>
  <w:num w:numId="17">
    <w:abstractNumId w:val="2"/>
  </w:num>
  <w:num w:numId="18">
    <w:abstractNumId w:val="20"/>
  </w:num>
  <w:num w:numId="19">
    <w:abstractNumId w:val="25"/>
  </w:num>
  <w:num w:numId="20">
    <w:abstractNumId w:val="11"/>
  </w:num>
  <w:num w:numId="21">
    <w:abstractNumId w:val="24"/>
  </w:num>
  <w:num w:numId="22">
    <w:abstractNumId w:val="26"/>
  </w:num>
  <w:num w:numId="23">
    <w:abstractNumId w:val="21"/>
  </w:num>
  <w:num w:numId="24">
    <w:abstractNumId w:val="14"/>
  </w:num>
  <w:num w:numId="25">
    <w:abstractNumId w:val="4"/>
  </w:num>
  <w:num w:numId="26">
    <w:abstractNumId w:val="16"/>
  </w:num>
  <w:num w:numId="27">
    <w:abstractNumId w:val="15"/>
  </w:num>
  <w:num w:numId="28">
    <w:abstractNumId w:val="8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uario de Microsoft Office">
    <w15:presenceInfo w15:providerId="None" w15:userId="Usuario de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39C"/>
    <w:rsid w:val="00001F38"/>
    <w:rsid w:val="00004EB1"/>
    <w:rsid w:val="00007D6F"/>
    <w:rsid w:val="00010830"/>
    <w:rsid w:val="00012115"/>
    <w:rsid w:val="00012311"/>
    <w:rsid w:val="00014CA6"/>
    <w:rsid w:val="00016A79"/>
    <w:rsid w:val="0002009E"/>
    <w:rsid w:val="00020F1E"/>
    <w:rsid w:val="000266D7"/>
    <w:rsid w:val="00027B73"/>
    <w:rsid w:val="00030E48"/>
    <w:rsid w:val="00032437"/>
    <w:rsid w:val="000332F2"/>
    <w:rsid w:val="00041F4C"/>
    <w:rsid w:val="000424A2"/>
    <w:rsid w:val="00042D33"/>
    <w:rsid w:val="00044F35"/>
    <w:rsid w:val="000451E2"/>
    <w:rsid w:val="00046C59"/>
    <w:rsid w:val="00046C79"/>
    <w:rsid w:val="000506FB"/>
    <w:rsid w:val="00051C4D"/>
    <w:rsid w:val="0005302B"/>
    <w:rsid w:val="00056FD9"/>
    <w:rsid w:val="00062BAE"/>
    <w:rsid w:val="00062D7C"/>
    <w:rsid w:val="00063B2D"/>
    <w:rsid w:val="0006783E"/>
    <w:rsid w:val="00071B61"/>
    <w:rsid w:val="0007486F"/>
    <w:rsid w:val="000750DA"/>
    <w:rsid w:val="00081600"/>
    <w:rsid w:val="00083853"/>
    <w:rsid w:val="000870F5"/>
    <w:rsid w:val="00091FBC"/>
    <w:rsid w:val="0009244A"/>
    <w:rsid w:val="00092E99"/>
    <w:rsid w:val="00093509"/>
    <w:rsid w:val="0009428D"/>
    <w:rsid w:val="0009439F"/>
    <w:rsid w:val="0009573D"/>
    <w:rsid w:val="00095AAC"/>
    <w:rsid w:val="000A588B"/>
    <w:rsid w:val="000A5CE7"/>
    <w:rsid w:val="000A7685"/>
    <w:rsid w:val="000B07EF"/>
    <w:rsid w:val="000B1596"/>
    <w:rsid w:val="000B1DE7"/>
    <w:rsid w:val="000B203F"/>
    <w:rsid w:val="000B2AB4"/>
    <w:rsid w:val="000B46D1"/>
    <w:rsid w:val="000B76BA"/>
    <w:rsid w:val="000B7C44"/>
    <w:rsid w:val="000C561F"/>
    <w:rsid w:val="000D3608"/>
    <w:rsid w:val="000D63E0"/>
    <w:rsid w:val="000E1F85"/>
    <w:rsid w:val="000E2B30"/>
    <w:rsid w:val="000E302E"/>
    <w:rsid w:val="000F058C"/>
    <w:rsid w:val="000F22AF"/>
    <w:rsid w:val="001032D0"/>
    <w:rsid w:val="001037BA"/>
    <w:rsid w:val="00103D34"/>
    <w:rsid w:val="00104F66"/>
    <w:rsid w:val="00105333"/>
    <w:rsid w:val="001067B8"/>
    <w:rsid w:val="00110924"/>
    <w:rsid w:val="001111B1"/>
    <w:rsid w:val="00112343"/>
    <w:rsid w:val="00113A52"/>
    <w:rsid w:val="00121A6D"/>
    <w:rsid w:val="001279F0"/>
    <w:rsid w:val="00127E7F"/>
    <w:rsid w:val="001340BC"/>
    <w:rsid w:val="00135AC4"/>
    <w:rsid w:val="00135DEF"/>
    <w:rsid w:val="00136401"/>
    <w:rsid w:val="0014077E"/>
    <w:rsid w:val="0014095A"/>
    <w:rsid w:val="00142454"/>
    <w:rsid w:val="00143F07"/>
    <w:rsid w:val="00145D6B"/>
    <w:rsid w:val="001513C0"/>
    <w:rsid w:val="00152D7A"/>
    <w:rsid w:val="0015386B"/>
    <w:rsid w:val="0015437D"/>
    <w:rsid w:val="00155019"/>
    <w:rsid w:val="00161EE4"/>
    <w:rsid w:val="001642AB"/>
    <w:rsid w:val="00164348"/>
    <w:rsid w:val="00164B33"/>
    <w:rsid w:val="001659C5"/>
    <w:rsid w:val="00170014"/>
    <w:rsid w:val="00173061"/>
    <w:rsid w:val="00174AE5"/>
    <w:rsid w:val="00176C81"/>
    <w:rsid w:val="0017738B"/>
    <w:rsid w:val="001809FA"/>
    <w:rsid w:val="00184C36"/>
    <w:rsid w:val="001864FA"/>
    <w:rsid w:val="00186B37"/>
    <w:rsid w:val="00194380"/>
    <w:rsid w:val="001943D0"/>
    <w:rsid w:val="00196EFD"/>
    <w:rsid w:val="001A4624"/>
    <w:rsid w:val="001A73DC"/>
    <w:rsid w:val="001B1586"/>
    <w:rsid w:val="001B3446"/>
    <w:rsid w:val="001B4D9B"/>
    <w:rsid w:val="001B5139"/>
    <w:rsid w:val="001B5E7F"/>
    <w:rsid w:val="001B6731"/>
    <w:rsid w:val="001B7AA2"/>
    <w:rsid w:val="001C1CD3"/>
    <w:rsid w:val="001C73E3"/>
    <w:rsid w:val="001C7F2A"/>
    <w:rsid w:val="001D122E"/>
    <w:rsid w:val="001D4B0A"/>
    <w:rsid w:val="001D7036"/>
    <w:rsid w:val="001E22E6"/>
    <w:rsid w:val="001E28A4"/>
    <w:rsid w:val="001E663E"/>
    <w:rsid w:val="001E7AB0"/>
    <w:rsid w:val="001F2878"/>
    <w:rsid w:val="001F3B69"/>
    <w:rsid w:val="001F4783"/>
    <w:rsid w:val="001F6B9D"/>
    <w:rsid w:val="00204258"/>
    <w:rsid w:val="002050AF"/>
    <w:rsid w:val="002050CC"/>
    <w:rsid w:val="00205270"/>
    <w:rsid w:val="00211CF0"/>
    <w:rsid w:val="002123E1"/>
    <w:rsid w:val="00213927"/>
    <w:rsid w:val="00216803"/>
    <w:rsid w:val="0021712E"/>
    <w:rsid w:val="0021786E"/>
    <w:rsid w:val="00220295"/>
    <w:rsid w:val="0022207D"/>
    <w:rsid w:val="00224F6F"/>
    <w:rsid w:val="00225569"/>
    <w:rsid w:val="00231E20"/>
    <w:rsid w:val="0023495D"/>
    <w:rsid w:val="00237762"/>
    <w:rsid w:val="00240FFA"/>
    <w:rsid w:val="0024150D"/>
    <w:rsid w:val="00241510"/>
    <w:rsid w:val="00241A4F"/>
    <w:rsid w:val="002538B2"/>
    <w:rsid w:val="00254D56"/>
    <w:rsid w:val="002558DB"/>
    <w:rsid w:val="00255B6F"/>
    <w:rsid w:val="00255BED"/>
    <w:rsid w:val="0025782A"/>
    <w:rsid w:val="00257F43"/>
    <w:rsid w:val="00263D62"/>
    <w:rsid w:val="00264DD3"/>
    <w:rsid w:val="00266301"/>
    <w:rsid w:val="0027134D"/>
    <w:rsid w:val="002733B1"/>
    <w:rsid w:val="002813EC"/>
    <w:rsid w:val="00281B4C"/>
    <w:rsid w:val="002855BB"/>
    <w:rsid w:val="00285DD6"/>
    <w:rsid w:val="00285E6F"/>
    <w:rsid w:val="00291F5C"/>
    <w:rsid w:val="0029308F"/>
    <w:rsid w:val="00294C2D"/>
    <w:rsid w:val="00295B6A"/>
    <w:rsid w:val="002A17D5"/>
    <w:rsid w:val="002A1CC9"/>
    <w:rsid w:val="002A2538"/>
    <w:rsid w:val="002A2E7F"/>
    <w:rsid w:val="002A5C24"/>
    <w:rsid w:val="002A6513"/>
    <w:rsid w:val="002A6D3F"/>
    <w:rsid w:val="002A70EF"/>
    <w:rsid w:val="002A7157"/>
    <w:rsid w:val="002B112C"/>
    <w:rsid w:val="002B410E"/>
    <w:rsid w:val="002B5A11"/>
    <w:rsid w:val="002B6B30"/>
    <w:rsid w:val="002C22BB"/>
    <w:rsid w:val="002C415F"/>
    <w:rsid w:val="002C62AC"/>
    <w:rsid w:val="002C7147"/>
    <w:rsid w:val="002D1813"/>
    <w:rsid w:val="002D1FFC"/>
    <w:rsid w:val="002D66FD"/>
    <w:rsid w:val="002D7532"/>
    <w:rsid w:val="002E1CC2"/>
    <w:rsid w:val="002E2479"/>
    <w:rsid w:val="002E3325"/>
    <w:rsid w:val="002E4EDF"/>
    <w:rsid w:val="002E53B8"/>
    <w:rsid w:val="002E5509"/>
    <w:rsid w:val="002E6CA7"/>
    <w:rsid w:val="002F080E"/>
    <w:rsid w:val="002F104B"/>
    <w:rsid w:val="002F3120"/>
    <w:rsid w:val="002F3941"/>
    <w:rsid w:val="002F7626"/>
    <w:rsid w:val="0030197B"/>
    <w:rsid w:val="00302034"/>
    <w:rsid w:val="003038F8"/>
    <w:rsid w:val="00303BA9"/>
    <w:rsid w:val="00304D0F"/>
    <w:rsid w:val="003060E3"/>
    <w:rsid w:val="003119A5"/>
    <w:rsid w:val="003151E9"/>
    <w:rsid w:val="003168B9"/>
    <w:rsid w:val="003171FD"/>
    <w:rsid w:val="0031755E"/>
    <w:rsid w:val="0032160D"/>
    <w:rsid w:val="003239A5"/>
    <w:rsid w:val="00324565"/>
    <w:rsid w:val="003271E7"/>
    <w:rsid w:val="0033219E"/>
    <w:rsid w:val="00333FFB"/>
    <w:rsid w:val="003371F9"/>
    <w:rsid w:val="0034229B"/>
    <w:rsid w:val="00351024"/>
    <w:rsid w:val="00351A5F"/>
    <w:rsid w:val="0035201B"/>
    <w:rsid w:val="003540FE"/>
    <w:rsid w:val="00354983"/>
    <w:rsid w:val="00356DB4"/>
    <w:rsid w:val="00363306"/>
    <w:rsid w:val="00363A9E"/>
    <w:rsid w:val="00364CBD"/>
    <w:rsid w:val="003656A4"/>
    <w:rsid w:val="003717DA"/>
    <w:rsid w:val="003735D6"/>
    <w:rsid w:val="00373DC8"/>
    <w:rsid w:val="00380C98"/>
    <w:rsid w:val="00380E0C"/>
    <w:rsid w:val="00381EB4"/>
    <w:rsid w:val="00381FCA"/>
    <w:rsid w:val="0038223A"/>
    <w:rsid w:val="00382ACE"/>
    <w:rsid w:val="003838A3"/>
    <w:rsid w:val="00384AAC"/>
    <w:rsid w:val="00384DA8"/>
    <w:rsid w:val="00385961"/>
    <w:rsid w:val="00387BF2"/>
    <w:rsid w:val="003915E8"/>
    <w:rsid w:val="00391AC4"/>
    <w:rsid w:val="003931B9"/>
    <w:rsid w:val="00396FFE"/>
    <w:rsid w:val="003A0412"/>
    <w:rsid w:val="003A0D61"/>
    <w:rsid w:val="003A10CC"/>
    <w:rsid w:val="003A7635"/>
    <w:rsid w:val="003B3F62"/>
    <w:rsid w:val="003B4090"/>
    <w:rsid w:val="003B5392"/>
    <w:rsid w:val="003B66C1"/>
    <w:rsid w:val="003B708B"/>
    <w:rsid w:val="003B7FAC"/>
    <w:rsid w:val="003C07E2"/>
    <w:rsid w:val="003C4367"/>
    <w:rsid w:val="003C4BA7"/>
    <w:rsid w:val="003C64F2"/>
    <w:rsid w:val="003C7BAF"/>
    <w:rsid w:val="003D1FB0"/>
    <w:rsid w:val="003D30D9"/>
    <w:rsid w:val="003E0B42"/>
    <w:rsid w:val="003E5380"/>
    <w:rsid w:val="003E6D0E"/>
    <w:rsid w:val="003E7348"/>
    <w:rsid w:val="003E7CFE"/>
    <w:rsid w:val="003F290C"/>
    <w:rsid w:val="003F380D"/>
    <w:rsid w:val="003F59C6"/>
    <w:rsid w:val="003F6374"/>
    <w:rsid w:val="003F6C9C"/>
    <w:rsid w:val="003F6D95"/>
    <w:rsid w:val="00401479"/>
    <w:rsid w:val="00402078"/>
    <w:rsid w:val="00406E9E"/>
    <w:rsid w:val="004105E5"/>
    <w:rsid w:val="0041082D"/>
    <w:rsid w:val="004137B3"/>
    <w:rsid w:val="00414FFE"/>
    <w:rsid w:val="00415D23"/>
    <w:rsid w:val="004279C3"/>
    <w:rsid w:val="00427FDC"/>
    <w:rsid w:val="0043082B"/>
    <w:rsid w:val="00431F4E"/>
    <w:rsid w:val="00433CDA"/>
    <w:rsid w:val="00435E53"/>
    <w:rsid w:val="00437B86"/>
    <w:rsid w:val="0044068E"/>
    <w:rsid w:val="00443435"/>
    <w:rsid w:val="00447FA6"/>
    <w:rsid w:val="00451918"/>
    <w:rsid w:val="00452F19"/>
    <w:rsid w:val="00455158"/>
    <w:rsid w:val="00455A4A"/>
    <w:rsid w:val="00460075"/>
    <w:rsid w:val="00460992"/>
    <w:rsid w:val="00464C6A"/>
    <w:rsid w:val="004712A2"/>
    <w:rsid w:val="00471A97"/>
    <w:rsid w:val="00473E0D"/>
    <w:rsid w:val="00474F20"/>
    <w:rsid w:val="004821CD"/>
    <w:rsid w:val="00484986"/>
    <w:rsid w:val="00485AE5"/>
    <w:rsid w:val="00490ECB"/>
    <w:rsid w:val="0049282A"/>
    <w:rsid w:val="004935AE"/>
    <w:rsid w:val="00493B5E"/>
    <w:rsid w:val="004A23F7"/>
    <w:rsid w:val="004A2AD1"/>
    <w:rsid w:val="004A795D"/>
    <w:rsid w:val="004B034B"/>
    <w:rsid w:val="004B31E6"/>
    <w:rsid w:val="004B3ABC"/>
    <w:rsid w:val="004B6E4F"/>
    <w:rsid w:val="004C0F62"/>
    <w:rsid w:val="004C15E1"/>
    <w:rsid w:val="004C3843"/>
    <w:rsid w:val="004C70DA"/>
    <w:rsid w:val="004D3D8E"/>
    <w:rsid w:val="004D7CD0"/>
    <w:rsid w:val="004E0777"/>
    <w:rsid w:val="004E1D29"/>
    <w:rsid w:val="004E38C8"/>
    <w:rsid w:val="004E5E56"/>
    <w:rsid w:val="00506E92"/>
    <w:rsid w:val="00507D3B"/>
    <w:rsid w:val="00514725"/>
    <w:rsid w:val="0051511D"/>
    <w:rsid w:val="005162C0"/>
    <w:rsid w:val="00520B3A"/>
    <w:rsid w:val="00521F3D"/>
    <w:rsid w:val="00526D0E"/>
    <w:rsid w:val="00530CC5"/>
    <w:rsid w:val="00531D1A"/>
    <w:rsid w:val="0053388A"/>
    <w:rsid w:val="00533C99"/>
    <w:rsid w:val="00534DBD"/>
    <w:rsid w:val="005362CB"/>
    <w:rsid w:val="00536946"/>
    <w:rsid w:val="00536978"/>
    <w:rsid w:val="00550406"/>
    <w:rsid w:val="0055068D"/>
    <w:rsid w:val="00550FB8"/>
    <w:rsid w:val="00553178"/>
    <w:rsid w:val="005533C2"/>
    <w:rsid w:val="00554391"/>
    <w:rsid w:val="00556D3E"/>
    <w:rsid w:val="00565273"/>
    <w:rsid w:val="00565F20"/>
    <w:rsid w:val="005665AF"/>
    <w:rsid w:val="00567E25"/>
    <w:rsid w:val="005722C6"/>
    <w:rsid w:val="00574345"/>
    <w:rsid w:val="0057655E"/>
    <w:rsid w:val="0058256C"/>
    <w:rsid w:val="00584860"/>
    <w:rsid w:val="00585F25"/>
    <w:rsid w:val="005863D3"/>
    <w:rsid w:val="0059598D"/>
    <w:rsid w:val="005977DB"/>
    <w:rsid w:val="005A1B21"/>
    <w:rsid w:val="005A4D6D"/>
    <w:rsid w:val="005A719C"/>
    <w:rsid w:val="005B0882"/>
    <w:rsid w:val="005B2120"/>
    <w:rsid w:val="005B2602"/>
    <w:rsid w:val="005B295A"/>
    <w:rsid w:val="005B4580"/>
    <w:rsid w:val="005B463B"/>
    <w:rsid w:val="005B4788"/>
    <w:rsid w:val="005B58EA"/>
    <w:rsid w:val="005C0067"/>
    <w:rsid w:val="005C0D88"/>
    <w:rsid w:val="005C1568"/>
    <w:rsid w:val="005C257D"/>
    <w:rsid w:val="005C3C10"/>
    <w:rsid w:val="005C7E25"/>
    <w:rsid w:val="005D02AB"/>
    <w:rsid w:val="005D234C"/>
    <w:rsid w:val="005E22CD"/>
    <w:rsid w:val="005E77B5"/>
    <w:rsid w:val="005F3A4F"/>
    <w:rsid w:val="005F3F20"/>
    <w:rsid w:val="005F5E32"/>
    <w:rsid w:val="005F6B7A"/>
    <w:rsid w:val="00601D18"/>
    <w:rsid w:val="0060412E"/>
    <w:rsid w:val="00604B59"/>
    <w:rsid w:val="00606832"/>
    <w:rsid w:val="0061095E"/>
    <w:rsid w:val="00612D6C"/>
    <w:rsid w:val="00613730"/>
    <w:rsid w:val="00613B9D"/>
    <w:rsid w:val="006168F9"/>
    <w:rsid w:val="006202A7"/>
    <w:rsid w:val="00620738"/>
    <w:rsid w:val="006212DC"/>
    <w:rsid w:val="00623EF1"/>
    <w:rsid w:val="0062483C"/>
    <w:rsid w:val="006252E4"/>
    <w:rsid w:val="006261E9"/>
    <w:rsid w:val="00632F76"/>
    <w:rsid w:val="00632FE0"/>
    <w:rsid w:val="00633864"/>
    <w:rsid w:val="006340F1"/>
    <w:rsid w:val="00635C6D"/>
    <w:rsid w:val="00642EF2"/>
    <w:rsid w:val="0064414E"/>
    <w:rsid w:val="00644741"/>
    <w:rsid w:val="00647914"/>
    <w:rsid w:val="0065208F"/>
    <w:rsid w:val="006536B5"/>
    <w:rsid w:val="00653A41"/>
    <w:rsid w:val="00654FAF"/>
    <w:rsid w:val="006550B7"/>
    <w:rsid w:val="006567C5"/>
    <w:rsid w:val="00661349"/>
    <w:rsid w:val="006638A7"/>
    <w:rsid w:val="00663926"/>
    <w:rsid w:val="006642B9"/>
    <w:rsid w:val="00664617"/>
    <w:rsid w:val="00666791"/>
    <w:rsid w:val="00666F08"/>
    <w:rsid w:val="00671152"/>
    <w:rsid w:val="00672A19"/>
    <w:rsid w:val="0067339C"/>
    <w:rsid w:val="00681015"/>
    <w:rsid w:val="00681585"/>
    <w:rsid w:val="00683C8B"/>
    <w:rsid w:val="00684B67"/>
    <w:rsid w:val="0068539E"/>
    <w:rsid w:val="006854BE"/>
    <w:rsid w:val="0068669C"/>
    <w:rsid w:val="00687CA0"/>
    <w:rsid w:val="00690D36"/>
    <w:rsid w:val="006916E0"/>
    <w:rsid w:val="0069187E"/>
    <w:rsid w:val="00692296"/>
    <w:rsid w:val="0069358B"/>
    <w:rsid w:val="00693BBB"/>
    <w:rsid w:val="00694EA9"/>
    <w:rsid w:val="00694EAF"/>
    <w:rsid w:val="0069589F"/>
    <w:rsid w:val="0069665D"/>
    <w:rsid w:val="006A04BC"/>
    <w:rsid w:val="006A1E20"/>
    <w:rsid w:val="006A47DE"/>
    <w:rsid w:val="006A4EF8"/>
    <w:rsid w:val="006A7C20"/>
    <w:rsid w:val="006B11CE"/>
    <w:rsid w:val="006B4238"/>
    <w:rsid w:val="006B52CC"/>
    <w:rsid w:val="006B6E9D"/>
    <w:rsid w:val="006B7F60"/>
    <w:rsid w:val="006C62D0"/>
    <w:rsid w:val="006C6F04"/>
    <w:rsid w:val="006C753F"/>
    <w:rsid w:val="006D07BA"/>
    <w:rsid w:val="006D0BD5"/>
    <w:rsid w:val="006D21FC"/>
    <w:rsid w:val="006D288B"/>
    <w:rsid w:val="006D3D3E"/>
    <w:rsid w:val="006D5887"/>
    <w:rsid w:val="006E2F0D"/>
    <w:rsid w:val="006E666D"/>
    <w:rsid w:val="006F0296"/>
    <w:rsid w:val="006F0D1F"/>
    <w:rsid w:val="006F18A7"/>
    <w:rsid w:val="006F5565"/>
    <w:rsid w:val="007020F6"/>
    <w:rsid w:val="00702E9E"/>
    <w:rsid w:val="00710B9E"/>
    <w:rsid w:val="007160C9"/>
    <w:rsid w:val="00716B34"/>
    <w:rsid w:val="00717D20"/>
    <w:rsid w:val="00723F2F"/>
    <w:rsid w:val="00727D0B"/>
    <w:rsid w:val="00732C3C"/>
    <w:rsid w:val="00733AF7"/>
    <w:rsid w:val="007357A2"/>
    <w:rsid w:val="00736E30"/>
    <w:rsid w:val="0074209D"/>
    <w:rsid w:val="007423F9"/>
    <w:rsid w:val="0074250F"/>
    <w:rsid w:val="00742AF1"/>
    <w:rsid w:val="0074379C"/>
    <w:rsid w:val="007459A5"/>
    <w:rsid w:val="00745EF9"/>
    <w:rsid w:val="0074729F"/>
    <w:rsid w:val="0074750E"/>
    <w:rsid w:val="00751A70"/>
    <w:rsid w:val="0075229E"/>
    <w:rsid w:val="0075330D"/>
    <w:rsid w:val="00753BBA"/>
    <w:rsid w:val="0075457D"/>
    <w:rsid w:val="00754F93"/>
    <w:rsid w:val="00755485"/>
    <w:rsid w:val="00757BDB"/>
    <w:rsid w:val="00760BED"/>
    <w:rsid w:val="00761F24"/>
    <w:rsid w:val="00770C48"/>
    <w:rsid w:val="007713C7"/>
    <w:rsid w:val="007716EF"/>
    <w:rsid w:val="007718B9"/>
    <w:rsid w:val="00772284"/>
    <w:rsid w:val="007723CB"/>
    <w:rsid w:val="00773C98"/>
    <w:rsid w:val="0077457C"/>
    <w:rsid w:val="00774DCA"/>
    <w:rsid w:val="00781E76"/>
    <w:rsid w:val="007834AA"/>
    <w:rsid w:val="00783F17"/>
    <w:rsid w:val="007853CC"/>
    <w:rsid w:val="00785CEC"/>
    <w:rsid w:val="0079074D"/>
    <w:rsid w:val="007931FC"/>
    <w:rsid w:val="0079342E"/>
    <w:rsid w:val="0079431E"/>
    <w:rsid w:val="00794F8B"/>
    <w:rsid w:val="00795DFE"/>
    <w:rsid w:val="007A0D9F"/>
    <w:rsid w:val="007A10B2"/>
    <w:rsid w:val="007A4364"/>
    <w:rsid w:val="007A6675"/>
    <w:rsid w:val="007B0AFB"/>
    <w:rsid w:val="007B63F4"/>
    <w:rsid w:val="007B7CA1"/>
    <w:rsid w:val="007C1ACD"/>
    <w:rsid w:val="007C4FF9"/>
    <w:rsid w:val="007C50EC"/>
    <w:rsid w:val="007D24C3"/>
    <w:rsid w:val="007D42DA"/>
    <w:rsid w:val="007D567E"/>
    <w:rsid w:val="007D6EE8"/>
    <w:rsid w:val="007E3AF9"/>
    <w:rsid w:val="007F229D"/>
    <w:rsid w:val="007F24E3"/>
    <w:rsid w:val="007F3ABA"/>
    <w:rsid w:val="007F553C"/>
    <w:rsid w:val="007F6BD2"/>
    <w:rsid w:val="0080039D"/>
    <w:rsid w:val="00800837"/>
    <w:rsid w:val="00801AEA"/>
    <w:rsid w:val="00805C7C"/>
    <w:rsid w:val="00807EA5"/>
    <w:rsid w:val="0081357A"/>
    <w:rsid w:val="00815865"/>
    <w:rsid w:val="00817F85"/>
    <w:rsid w:val="00821240"/>
    <w:rsid w:val="00821748"/>
    <w:rsid w:val="00822572"/>
    <w:rsid w:val="00825A55"/>
    <w:rsid w:val="0083209E"/>
    <w:rsid w:val="008353DF"/>
    <w:rsid w:val="0083705C"/>
    <w:rsid w:val="00840743"/>
    <w:rsid w:val="00841A8B"/>
    <w:rsid w:val="00845285"/>
    <w:rsid w:val="008459AC"/>
    <w:rsid w:val="0085431C"/>
    <w:rsid w:val="00855740"/>
    <w:rsid w:val="00856005"/>
    <w:rsid w:val="0085621A"/>
    <w:rsid w:val="00860EAC"/>
    <w:rsid w:val="00861995"/>
    <w:rsid w:val="0086382B"/>
    <w:rsid w:val="00863EE7"/>
    <w:rsid w:val="00866024"/>
    <w:rsid w:val="0087077F"/>
    <w:rsid w:val="00871860"/>
    <w:rsid w:val="00872C07"/>
    <w:rsid w:val="008744C0"/>
    <w:rsid w:val="008771AF"/>
    <w:rsid w:val="00877720"/>
    <w:rsid w:val="00884102"/>
    <w:rsid w:val="00884E1E"/>
    <w:rsid w:val="00884F94"/>
    <w:rsid w:val="008858BD"/>
    <w:rsid w:val="00891DF8"/>
    <w:rsid w:val="00894ABA"/>
    <w:rsid w:val="008960CF"/>
    <w:rsid w:val="008A0C2E"/>
    <w:rsid w:val="008A11B0"/>
    <w:rsid w:val="008A30DA"/>
    <w:rsid w:val="008A5CDC"/>
    <w:rsid w:val="008B0860"/>
    <w:rsid w:val="008B21A5"/>
    <w:rsid w:val="008B4811"/>
    <w:rsid w:val="008B7AC5"/>
    <w:rsid w:val="008C189C"/>
    <w:rsid w:val="008C1DDA"/>
    <w:rsid w:val="008C1E01"/>
    <w:rsid w:val="008D1263"/>
    <w:rsid w:val="008D20EA"/>
    <w:rsid w:val="008D2302"/>
    <w:rsid w:val="008D3401"/>
    <w:rsid w:val="008D7124"/>
    <w:rsid w:val="008D7B44"/>
    <w:rsid w:val="008E1B59"/>
    <w:rsid w:val="008E5AFB"/>
    <w:rsid w:val="008E5D9C"/>
    <w:rsid w:val="008E5DBE"/>
    <w:rsid w:val="008E79E4"/>
    <w:rsid w:val="008F2D9D"/>
    <w:rsid w:val="008F30A7"/>
    <w:rsid w:val="008F3AD2"/>
    <w:rsid w:val="008F70DF"/>
    <w:rsid w:val="0090094C"/>
    <w:rsid w:val="00900A19"/>
    <w:rsid w:val="009015A8"/>
    <w:rsid w:val="00901678"/>
    <w:rsid w:val="0090415E"/>
    <w:rsid w:val="00904934"/>
    <w:rsid w:val="00906369"/>
    <w:rsid w:val="0090661E"/>
    <w:rsid w:val="009117EB"/>
    <w:rsid w:val="009125D5"/>
    <w:rsid w:val="00914357"/>
    <w:rsid w:val="00915E74"/>
    <w:rsid w:val="0091670A"/>
    <w:rsid w:val="00916B63"/>
    <w:rsid w:val="00920541"/>
    <w:rsid w:val="00922807"/>
    <w:rsid w:val="00922EB2"/>
    <w:rsid w:val="00924D47"/>
    <w:rsid w:val="009270A6"/>
    <w:rsid w:val="00927BF3"/>
    <w:rsid w:val="009302C7"/>
    <w:rsid w:val="00930966"/>
    <w:rsid w:val="00930EB0"/>
    <w:rsid w:val="0093409B"/>
    <w:rsid w:val="00940C47"/>
    <w:rsid w:val="00950045"/>
    <w:rsid w:val="00957A94"/>
    <w:rsid w:val="0096046B"/>
    <w:rsid w:val="00970241"/>
    <w:rsid w:val="00971D1F"/>
    <w:rsid w:val="00974A9E"/>
    <w:rsid w:val="00975202"/>
    <w:rsid w:val="00975299"/>
    <w:rsid w:val="00975364"/>
    <w:rsid w:val="0097705E"/>
    <w:rsid w:val="009773F5"/>
    <w:rsid w:val="009820B7"/>
    <w:rsid w:val="0099081B"/>
    <w:rsid w:val="00992A9A"/>
    <w:rsid w:val="00993C3A"/>
    <w:rsid w:val="0099650C"/>
    <w:rsid w:val="009A640C"/>
    <w:rsid w:val="009B078E"/>
    <w:rsid w:val="009B0E4B"/>
    <w:rsid w:val="009B0E9A"/>
    <w:rsid w:val="009B18C2"/>
    <w:rsid w:val="009B21A7"/>
    <w:rsid w:val="009B275B"/>
    <w:rsid w:val="009B3A33"/>
    <w:rsid w:val="009B3E44"/>
    <w:rsid w:val="009B52FF"/>
    <w:rsid w:val="009B77CF"/>
    <w:rsid w:val="009C0042"/>
    <w:rsid w:val="009C09EF"/>
    <w:rsid w:val="009C3905"/>
    <w:rsid w:val="009C4229"/>
    <w:rsid w:val="009D10F5"/>
    <w:rsid w:val="009D4A11"/>
    <w:rsid w:val="009D5247"/>
    <w:rsid w:val="009D586D"/>
    <w:rsid w:val="009D5D8B"/>
    <w:rsid w:val="009D7864"/>
    <w:rsid w:val="009D7EAA"/>
    <w:rsid w:val="009E3820"/>
    <w:rsid w:val="009E63BB"/>
    <w:rsid w:val="009F0682"/>
    <w:rsid w:val="009F708C"/>
    <w:rsid w:val="00A003F9"/>
    <w:rsid w:val="00A007B3"/>
    <w:rsid w:val="00A01D65"/>
    <w:rsid w:val="00A04DA6"/>
    <w:rsid w:val="00A050AB"/>
    <w:rsid w:val="00A0697E"/>
    <w:rsid w:val="00A07631"/>
    <w:rsid w:val="00A13126"/>
    <w:rsid w:val="00A15ED7"/>
    <w:rsid w:val="00A36B81"/>
    <w:rsid w:val="00A4406D"/>
    <w:rsid w:val="00A460AF"/>
    <w:rsid w:val="00A47F08"/>
    <w:rsid w:val="00A5152A"/>
    <w:rsid w:val="00A53B53"/>
    <w:rsid w:val="00A651D3"/>
    <w:rsid w:val="00A70268"/>
    <w:rsid w:val="00A703FF"/>
    <w:rsid w:val="00A72B40"/>
    <w:rsid w:val="00A77900"/>
    <w:rsid w:val="00A80D4F"/>
    <w:rsid w:val="00A84765"/>
    <w:rsid w:val="00A84E29"/>
    <w:rsid w:val="00A879A0"/>
    <w:rsid w:val="00A93C39"/>
    <w:rsid w:val="00A959AD"/>
    <w:rsid w:val="00A96327"/>
    <w:rsid w:val="00A9671C"/>
    <w:rsid w:val="00AA0419"/>
    <w:rsid w:val="00AA0C4F"/>
    <w:rsid w:val="00AB4D30"/>
    <w:rsid w:val="00AB6511"/>
    <w:rsid w:val="00AC40CB"/>
    <w:rsid w:val="00AC468D"/>
    <w:rsid w:val="00AC6513"/>
    <w:rsid w:val="00AD40CA"/>
    <w:rsid w:val="00AD53C5"/>
    <w:rsid w:val="00AE0C83"/>
    <w:rsid w:val="00AE0CCA"/>
    <w:rsid w:val="00AE156B"/>
    <w:rsid w:val="00AE1A26"/>
    <w:rsid w:val="00AE3C84"/>
    <w:rsid w:val="00AE3EEE"/>
    <w:rsid w:val="00AF22F0"/>
    <w:rsid w:val="00AF3763"/>
    <w:rsid w:val="00AF37CB"/>
    <w:rsid w:val="00AF3E09"/>
    <w:rsid w:val="00AF56E9"/>
    <w:rsid w:val="00AF777C"/>
    <w:rsid w:val="00B013A5"/>
    <w:rsid w:val="00B01F1D"/>
    <w:rsid w:val="00B04354"/>
    <w:rsid w:val="00B07B17"/>
    <w:rsid w:val="00B138F1"/>
    <w:rsid w:val="00B157C9"/>
    <w:rsid w:val="00B2219D"/>
    <w:rsid w:val="00B2751A"/>
    <w:rsid w:val="00B30465"/>
    <w:rsid w:val="00B31DBB"/>
    <w:rsid w:val="00B332FB"/>
    <w:rsid w:val="00B35878"/>
    <w:rsid w:val="00B37052"/>
    <w:rsid w:val="00B4139E"/>
    <w:rsid w:val="00B420C2"/>
    <w:rsid w:val="00B42127"/>
    <w:rsid w:val="00B4715A"/>
    <w:rsid w:val="00B50B49"/>
    <w:rsid w:val="00B51284"/>
    <w:rsid w:val="00B51C3A"/>
    <w:rsid w:val="00B51D21"/>
    <w:rsid w:val="00B546E2"/>
    <w:rsid w:val="00B548CD"/>
    <w:rsid w:val="00B54B7A"/>
    <w:rsid w:val="00B54F64"/>
    <w:rsid w:val="00B557D6"/>
    <w:rsid w:val="00B57EA5"/>
    <w:rsid w:val="00B62EC3"/>
    <w:rsid w:val="00B72963"/>
    <w:rsid w:val="00B77EC2"/>
    <w:rsid w:val="00B80984"/>
    <w:rsid w:val="00B80CB1"/>
    <w:rsid w:val="00B80D1E"/>
    <w:rsid w:val="00B8209A"/>
    <w:rsid w:val="00B82B44"/>
    <w:rsid w:val="00B85672"/>
    <w:rsid w:val="00B90D4B"/>
    <w:rsid w:val="00B95A03"/>
    <w:rsid w:val="00BA17DB"/>
    <w:rsid w:val="00BA2724"/>
    <w:rsid w:val="00BA6983"/>
    <w:rsid w:val="00BA75F6"/>
    <w:rsid w:val="00BA79BC"/>
    <w:rsid w:val="00BB32BC"/>
    <w:rsid w:val="00BB3823"/>
    <w:rsid w:val="00BB425B"/>
    <w:rsid w:val="00BB5317"/>
    <w:rsid w:val="00BB6A32"/>
    <w:rsid w:val="00BB7CC6"/>
    <w:rsid w:val="00BB7CF6"/>
    <w:rsid w:val="00BB7EA6"/>
    <w:rsid w:val="00BC2CFB"/>
    <w:rsid w:val="00BC2E7A"/>
    <w:rsid w:val="00BC4A89"/>
    <w:rsid w:val="00BC52E4"/>
    <w:rsid w:val="00BC6C49"/>
    <w:rsid w:val="00BD000B"/>
    <w:rsid w:val="00BD1223"/>
    <w:rsid w:val="00BD2119"/>
    <w:rsid w:val="00BD313F"/>
    <w:rsid w:val="00BD4D86"/>
    <w:rsid w:val="00BD6B3F"/>
    <w:rsid w:val="00BE1C83"/>
    <w:rsid w:val="00BE23BE"/>
    <w:rsid w:val="00BE3017"/>
    <w:rsid w:val="00BE3514"/>
    <w:rsid w:val="00BE603D"/>
    <w:rsid w:val="00BE60C1"/>
    <w:rsid w:val="00BE6C4A"/>
    <w:rsid w:val="00BE7412"/>
    <w:rsid w:val="00BE7512"/>
    <w:rsid w:val="00BF0715"/>
    <w:rsid w:val="00BF211F"/>
    <w:rsid w:val="00BF3BAD"/>
    <w:rsid w:val="00BF49B4"/>
    <w:rsid w:val="00BF7D2C"/>
    <w:rsid w:val="00BF7F0D"/>
    <w:rsid w:val="00C01A1F"/>
    <w:rsid w:val="00C04D7F"/>
    <w:rsid w:val="00C12500"/>
    <w:rsid w:val="00C12E50"/>
    <w:rsid w:val="00C161E3"/>
    <w:rsid w:val="00C17C98"/>
    <w:rsid w:val="00C17F5F"/>
    <w:rsid w:val="00C202FC"/>
    <w:rsid w:val="00C215D7"/>
    <w:rsid w:val="00C242BB"/>
    <w:rsid w:val="00C27D8F"/>
    <w:rsid w:val="00C34773"/>
    <w:rsid w:val="00C35030"/>
    <w:rsid w:val="00C35F4E"/>
    <w:rsid w:val="00C47C4D"/>
    <w:rsid w:val="00C50AC6"/>
    <w:rsid w:val="00C52DF1"/>
    <w:rsid w:val="00C53D24"/>
    <w:rsid w:val="00C55140"/>
    <w:rsid w:val="00C55CA8"/>
    <w:rsid w:val="00C61971"/>
    <w:rsid w:val="00C63D43"/>
    <w:rsid w:val="00C64FCB"/>
    <w:rsid w:val="00C67AC3"/>
    <w:rsid w:val="00C70AE2"/>
    <w:rsid w:val="00C70B75"/>
    <w:rsid w:val="00C70C51"/>
    <w:rsid w:val="00C71DF8"/>
    <w:rsid w:val="00C72136"/>
    <w:rsid w:val="00C72BD3"/>
    <w:rsid w:val="00C7301B"/>
    <w:rsid w:val="00C738BB"/>
    <w:rsid w:val="00C75D87"/>
    <w:rsid w:val="00C769D6"/>
    <w:rsid w:val="00C77EA8"/>
    <w:rsid w:val="00C812E2"/>
    <w:rsid w:val="00C82F33"/>
    <w:rsid w:val="00C84322"/>
    <w:rsid w:val="00C85C32"/>
    <w:rsid w:val="00C8644D"/>
    <w:rsid w:val="00C92B21"/>
    <w:rsid w:val="00C95A3C"/>
    <w:rsid w:val="00C9706F"/>
    <w:rsid w:val="00C972DC"/>
    <w:rsid w:val="00C97F99"/>
    <w:rsid w:val="00C97FD8"/>
    <w:rsid w:val="00CA02C9"/>
    <w:rsid w:val="00CA1CD3"/>
    <w:rsid w:val="00CA2CA6"/>
    <w:rsid w:val="00CA5047"/>
    <w:rsid w:val="00CA6822"/>
    <w:rsid w:val="00CB4A39"/>
    <w:rsid w:val="00CB603E"/>
    <w:rsid w:val="00CB6DB2"/>
    <w:rsid w:val="00CC1119"/>
    <w:rsid w:val="00CC3B86"/>
    <w:rsid w:val="00CC4A7D"/>
    <w:rsid w:val="00CC5536"/>
    <w:rsid w:val="00CD3F54"/>
    <w:rsid w:val="00CD4773"/>
    <w:rsid w:val="00CD4A1A"/>
    <w:rsid w:val="00CD4F3C"/>
    <w:rsid w:val="00CD6CE0"/>
    <w:rsid w:val="00CD796F"/>
    <w:rsid w:val="00CD7C11"/>
    <w:rsid w:val="00CE02F7"/>
    <w:rsid w:val="00CE1224"/>
    <w:rsid w:val="00CE1C81"/>
    <w:rsid w:val="00CE490E"/>
    <w:rsid w:val="00CF0FAD"/>
    <w:rsid w:val="00CF3881"/>
    <w:rsid w:val="00CF4A46"/>
    <w:rsid w:val="00CF7E2C"/>
    <w:rsid w:val="00D00913"/>
    <w:rsid w:val="00D0109E"/>
    <w:rsid w:val="00D0207E"/>
    <w:rsid w:val="00D0262E"/>
    <w:rsid w:val="00D104F9"/>
    <w:rsid w:val="00D10840"/>
    <w:rsid w:val="00D10865"/>
    <w:rsid w:val="00D14894"/>
    <w:rsid w:val="00D14E60"/>
    <w:rsid w:val="00D16D3C"/>
    <w:rsid w:val="00D23C5E"/>
    <w:rsid w:val="00D245E9"/>
    <w:rsid w:val="00D256B8"/>
    <w:rsid w:val="00D25E36"/>
    <w:rsid w:val="00D30798"/>
    <w:rsid w:val="00D31E92"/>
    <w:rsid w:val="00D32DD1"/>
    <w:rsid w:val="00D361BC"/>
    <w:rsid w:val="00D361DF"/>
    <w:rsid w:val="00D36260"/>
    <w:rsid w:val="00D36788"/>
    <w:rsid w:val="00D37438"/>
    <w:rsid w:val="00D4102F"/>
    <w:rsid w:val="00D41614"/>
    <w:rsid w:val="00D43352"/>
    <w:rsid w:val="00D44D60"/>
    <w:rsid w:val="00D50343"/>
    <w:rsid w:val="00D5102B"/>
    <w:rsid w:val="00D62431"/>
    <w:rsid w:val="00D6357C"/>
    <w:rsid w:val="00D640ED"/>
    <w:rsid w:val="00D6619E"/>
    <w:rsid w:val="00D70688"/>
    <w:rsid w:val="00D72259"/>
    <w:rsid w:val="00D77844"/>
    <w:rsid w:val="00D81B43"/>
    <w:rsid w:val="00D8240B"/>
    <w:rsid w:val="00D93D9E"/>
    <w:rsid w:val="00D975E7"/>
    <w:rsid w:val="00DA09E6"/>
    <w:rsid w:val="00DA1731"/>
    <w:rsid w:val="00DA227F"/>
    <w:rsid w:val="00DA283B"/>
    <w:rsid w:val="00DA3ED8"/>
    <w:rsid w:val="00DA51FC"/>
    <w:rsid w:val="00DA5DFF"/>
    <w:rsid w:val="00DA757E"/>
    <w:rsid w:val="00DA769E"/>
    <w:rsid w:val="00DB03BB"/>
    <w:rsid w:val="00DB1436"/>
    <w:rsid w:val="00DB4ED2"/>
    <w:rsid w:val="00DC0279"/>
    <w:rsid w:val="00DC5C8C"/>
    <w:rsid w:val="00DD32D1"/>
    <w:rsid w:val="00DD3AC5"/>
    <w:rsid w:val="00DD3AD7"/>
    <w:rsid w:val="00DD6760"/>
    <w:rsid w:val="00DD692E"/>
    <w:rsid w:val="00DE2731"/>
    <w:rsid w:val="00DE7237"/>
    <w:rsid w:val="00DF093B"/>
    <w:rsid w:val="00DF1D32"/>
    <w:rsid w:val="00DF26BD"/>
    <w:rsid w:val="00DF5B1A"/>
    <w:rsid w:val="00DF656C"/>
    <w:rsid w:val="00DF664F"/>
    <w:rsid w:val="00DF73E9"/>
    <w:rsid w:val="00E02D32"/>
    <w:rsid w:val="00E02E50"/>
    <w:rsid w:val="00E07636"/>
    <w:rsid w:val="00E135C4"/>
    <w:rsid w:val="00E17534"/>
    <w:rsid w:val="00E23DA0"/>
    <w:rsid w:val="00E26FA0"/>
    <w:rsid w:val="00E306F0"/>
    <w:rsid w:val="00E31B0C"/>
    <w:rsid w:val="00E31CD9"/>
    <w:rsid w:val="00E32258"/>
    <w:rsid w:val="00E34A54"/>
    <w:rsid w:val="00E42BE3"/>
    <w:rsid w:val="00E42F5A"/>
    <w:rsid w:val="00E43F55"/>
    <w:rsid w:val="00E4404D"/>
    <w:rsid w:val="00E501BB"/>
    <w:rsid w:val="00E5160C"/>
    <w:rsid w:val="00E52FFD"/>
    <w:rsid w:val="00E53025"/>
    <w:rsid w:val="00E53E59"/>
    <w:rsid w:val="00E56369"/>
    <w:rsid w:val="00E57D93"/>
    <w:rsid w:val="00E65EB1"/>
    <w:rsid w:val="00E70046"/>
    <w:rsid w:val="00E70E20"/>
    <w:rsid w:val="00E74A14"/>
    <w:rsid w:val="00E80485"/>
    <w:rsid w:val="00E80F88"/>
    <w:rsid w:val="00E8230D"/>
    <w:rsid w:val="00E93DB6"/>
    <w:rsid w:val="00E94400"/>
    <w:rsid w:val="00E94546"/>
    <w:rsid w:val="00E94AB9"/>
    <w:rsid w:val="00E9581E"/>
    <w:rsid w:val="00E9729B"/>
    <w:rsid w:val="00EA21C8"/>
    <w:rsid w:val="00EA596F"/>
    <w:rsid w:val="00EA6D44"/>
    <w:rsid w:val="00EA6EFA"/>
    <w:rsid w:val="00EB060B"/>
    <w:rsid w:val="00EB1778"/>
    <w:rsid w:val="00EB191B"/>
    <w:rsid w:val="00EB19EB"/>
    <w:rsid w:val="00EB5A59"/>
    <w:rsid w:val="00EC14F6"/>
    <w:rsid w:val="00ED07F9"/>
    <w:rsid w:val="00ED0976"/>
    <w:rsid w:val="00ED35F4"/>
    <w:rsid w:val="00ED4F97"/>
    <w:rsid w:val="00ED5C3A"/>
    <w:rsid w:val="00EE3A2E"/>
    <w:rsid w:val="00EF12E5"/>
    <w:rsid w:val="00EF147E"/>
    <w:rsid w:val="00EF2106"/>
    <w:rsid w:val="00EF552F"/>
    <w:rsid w:val="00EF5CE5"/>
    <w:rsid w:val="00EF7A56"/>
    <w:rsid w:val="00F0451E"/>
    <w:rsid w:val="00F05126"/>
    <w:rsid w:val="00F05F86"/>
    <w:rsid w:val="00F17B0A"/>
    <w:rsid w:val="00F17C70"/>
    <w:rsid w:val="00F17FE5"/>
    <w:rsid w:val="00F2074C"/>
    <w:rsid w:val="00F20BB5"/>
    <w:rsid w:val="00F240FD"/>
    <w:rsid w:val="00F24F30"/>
    <w:rsid w:val="00F27910"/>
    <w:rsid w:val="00F301F7"/>
    <w:rsid w:val="00F40511"/>
    <w:rsid w:val="00F40E1E"/>
    <w:rsid w:val="00F414C6"/>
    <w:rsid w:val="00F419F7"/>
    <w:rsid w:val="00F435D0"/>
    <w:rsid w:val="00F459F9"/>
    <w:rsid w:val="00F508B1"/>
    <w:rsid w:val="00F51676"/>
    <w:rsid w:val="00F52D64"/>
    <w:rsid w:val="00F53200"/>
    <w:rsid w:val="00F56C96"/>
    <w:rsid w:val="00F60EE1"/>
    <w:rsid w:val="00F635E4"/>
    <w:rsid w:val="00F63715"/>
    <w:rsid w:val="00F661A6"/>
    <w:rsid w:val="00F675D4"/>
    <w:rsid w:val="00F6765E"/>
    <w:rsid w:val="00F71F58"/>
    <w:rsid w:val="00F73385"/>
    <w:rsid w:val="00F73766"/>
    <w:rsid w:val="00F756E9"/>
    <w:rsid w:val="00F76180"/>
    <w:rsid w:val="00F82EF6"/>
    <w:rsid w:val="00F83601"/>
    <w:rsid w:val="00F8481F"/>
    <w:rsid w:val="00F84951"/>
    <w:rsid w:val="00F90B1A"/>
    <w:rsid w:val="00F9336D"/>
    <w:rsid w:val="00FA0752"/>
    <w:rsid w:val="00FA1B3D"/>
    <w:rsid w:val="00FA20B2"/>
    <w:rsid w:val="00FA4F03"/>
    <w:rsid w:val="00FB1EAF"/>
    <w:rsid w:val="00FB539D"/>
    <w:rsid w:val="00FB6053"/>
    <w:rsid w:val="00FB7710"/>
    <w:rsid w:val="00FB7BC4"/>
    <w:rsid w:val="00FC2DF6"/>
    <w:rsid w:val="00FC2EF8"/>
    <w:rsid w:val="00FC7931"/>
    <w:rsid w:val="00FC7DA1"/>
    <w:rsid w:val="00FD29CF"/>
    <w:rsid w:val="00FD45CE"/>
    <w:rsid w:val="00FE62D6"/>
    <w:rsid w:val="00FF697E"/>
    <w:rsid w:val="00FF6A14"/>
    <w:rsid w:val="00FF764D"/>
    <w:rsid w:val="00FF7802"/>
    <w:rsid w:val="00FF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4CB4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PT"/>
    </w:rPr>
  </w:style>
  <w:style w:type="paragraph" w:styleId="Ttulo1">
    <w:name w:val="heading 1"/>
    <w:basedOn w:val="Normal"/>
    <w:next w:val="Normal"/>
    <w:link w:val="Ttulo1Car"/>
    <w:uiPriority w:val="9"/>
    <w:qFormat/>
    <w:rsid w:val="00A131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864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B52CC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D000B"/>
    <w:pPr>
      <w:ind w:left="720"/>
      <w:contextualSpacing/>
    </w:pPr>
    <w:rPr>
      <w:rFonts w:ascii="Calibri" w:eastAsia="Calibri" w:hAnsi="Calibri" w:cs="Times New Roman"/>
      <w:lang w:val="es-CO"/>
    </w:rPr>
  </w:style>
  <w:style w:type="paragraph" w:styleId="Textonotapie">
    <w:name w:val="footnote text"/>
    <w:basedOn w:val="Normal"/>
    <w:link w:val="TextonotapieCar"/>
    <w:uiPriority w:val="99"/>
    <w:unhideWhenUsed/>
    <w:rsid w:val="00F5320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F53200"/>
    <w:rPr>
      <w:sz w:val="20"/>
      <w:szCs w:val="20"/>
      <w:lang w:val="pt-PT"/>
    </w:rPr>
  </w:style>
  <w:style w:type="character" w:styleId="Refdenotaalpie">
    <w:name w:val="footnote reference"/>
    <w:basedOn w:val="Fuentedeprrafopredeter"/>
    <w:uiPriority w:val="99"/>
    <w:unhideWhenUsed/>
    <w:rsid w:val="00F53200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4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4F64"/>
    <w:rPr>
      <w:rFonts w:ascii="Tahoma" w:hAnsi="Tahoma" w:cs="Tahoma"/>
      <w:sz w:val="16"/>
      <w:szCs w:val="16"/>
      <w:lang w:val="pt-PT"/>
    </w:rPr>
  </w:style>
  <w:style w:type="paragraph" w:styleId="Epgrafe">
    <w:name w:val="caption"/>
    <w:basedOn w:val="Normal"/>
    <w:next w:val="Normal"/>
    <w:uiPriority w:val="35"/>
    <w:unhideWhenUsed/>
    <w:qFormat/>
    <w:rsid w:val="00B54F6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tactInfo">
    <w:name w:val="Contact Info"/>
    <w:link w:val="ContactInfoChar"/>
    <w:qFormat/>
    <w:rsid w:val="00AF56E9"/>
    <w:pPr>
      <w:spacing w:after="0" w:line="240" w:lineRule="auto"/>
      <w:jc w:val="right"/>
    </w:pPr>
    <w:rPr>
      <w:rFonts w:ascii="Calibri" w:eastAsia="Times New Roman" w:hAnsi="Calibri" w:cs="Times New Roman"/>
      <w:b/>
      <w:color w:val="403152"/>
      <w:lang w:val="en-US"/>
    </w:rPr>
  </w:style>
  <w:style w:type="character" w:customStyle="1" w:styleId="ContactInfoChar">
    <w:name w:val="Contact Info Char"/>
    <w:link w:val="ContactInfo"/>
    <w:rsid w:val="00AF56E9"/>
    <w:rPr>
      <w:rFonts w:ascii="Calibri" w:eastAsia="Times New Roman" w:hAnsi="Calibri" w:cs="Times New Roman"/>
      <w:b/>
      <w:color w:val="403152"/>
      <w:lang w:val="en-US"/>
    </w:rPr>
  </w:style>
  <w:style w:type="paragraph" w:customStyle="1" w:styleId="Default">
    <w:name w:val="Default"/>
    <w:rsid w:val="00AF56E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E53E5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6207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09439F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3F637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F6374"/>
    <w:pPr>
      <w:widowControl w:val="0"/>
      <w:spacing w:after="0" w:line="240" w:lineRule="auto"/>
      <w:ind w:left="95"/>
    </w:pPr>
    <w:rPr>
      <w:rFonts w:ascii="Arial" w:eastAsia="Arial" w:hAnsi="Arial" w:cs="Arial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6B52C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ps">
    <w:name w:val="hps"/>
    <w:rsid w:val="006B52CC"/>
  </w:style>
  <w:style w:type="character" w:customStyle="1" w:styleId="Ttulo2Car">
    <w:name w:val="Título 2 Car"/>
    <w:basedOn w:val="Fuentedeprrafopredeter"/>
    <w:link w:val="Ttulo2"/>
    <w:uiPriority w:val="9"/>
    <w:semiHidden/>
    <w:rsid w:val="00C864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t-PT"/>
    </w:rPr>
  </w:style>
  <w:style w:type="character" w:customStyle="1" w:styleId="apple-converted-space">
    <w:name w:val="apple-converted-space"/>
    <w:basedOn w:val="Fuentedeprrafopredeter"/>
    <w:rsid w:val="002A2E7F"/>
  </w:style>
  <w:style w:type="character" w:customStyle="1" w:styleId="A4">
    <w:name w:val="A4"/>
    <w:uiPriority w:val="99"/>
    <w:rsid w:val="002A2E7F"/>
    <w:rPr>
      <w:rFonts w:cs="Myriad Pro"/>
      <w:color w:val="000000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A131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t-PT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9342E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9342E"/>
    <w:rPr>
      <w:sz w:val="24"/>
      <w:szCs w:val="24"/>
      <w:lang w:val="pt-PT"/>
    </w:rPr>
  </w:style>
  <w:style w:type="paragraph" w:styleId="NormalWeb">
    <w:name w:val="Normal (Web)"/>
    <w:basedOn w:val="Normal"/>
    <w:uiPriority w:val="99"/>
    <w:semiHidden/>
    <w:unhideWhenUsed/>
    <w:rsid w:val="00111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independiente">
    <w:name w:val="Body Text"/>
    <w:basedOn w:val="Normal"/>
    <w:link w:val="TextoindependienteCar"/>
    <w:uiPriority w:val="1"/>
    <w:qFormat/>
    <w:rsid w:val="00F508B1"/>
    <w:pPr>
      <w:widowControl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508B1"/>
    <w:rPr>
      <w:rFonts w:ascii="Arial" w:eastAsia="Arial" w:hAnsi="Arial" w:cs="Arial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7475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750E"/>
    <w:rPr>
      <w:lang w:val="pt-PT"/>
    </w:rPr>
  </w:style>
  <w:style w:type="paragraph" w:styleId="Piedepgina">
    <w:name w:val="footer"/>
    <w:basedOn w:val="Normal"/>
    <w:link w:val="PiedepginaCar"/>
    <w:uiPriority w:val="99"/>
    <w:unhideWhenUsed/>
    <w:rsid w:val="007475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750E"/>
    <w:rPr>
      <w:lang w:val="pt-PT"/>
    </w:rPr>
  </w:style>
  <w:style w:type="character" w:customStyle="1" w:styleId="5yl5">
    <w:name w:val="_5yl5"/>
    <w:basedOn w:val="Fuentedeprrafopredeter"/>
    <w:rsid w:val="00A460AF"/>
  </w:style>
  <w:style w:type="character" w:styleId="Refdecomentario">
    <w:name w:val="annotation reference"/>
    <w:basedOn w:val="Fuentedeprrafopredeter"/>
    <w:uiPriority w:val="99"/>
    <w:semiHidden/>
    <w:unhideWhenUsed/>
    <w:rsid w:val="00613B9D"/>
    <w:rPr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3B9D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3B9D"/>
    <w:rPr>
      <w:b/>
      <w:bCs/>
      <w:sz w:val="20"/>
      <w:szCs w:val="20"/>
      <w:lang w:val="pt-PT"/>
    </w:rPr>
  </w:style>
  <w:style w:type="paragraph" w:styleId="Revisin">
    <w:name w:val="Revision"/>
    <w:hidden/>
    <w:uiPriority w:val="99"/>
    <w:semiHidden/>
    <w:rsid w:val="003C7BAF"/>
    <w:pPr>
      <w:spacing w:after="0" w:line="240" w:lineRule="auto"/>
    </w:pPr>
    <w:rPr>
      <w:lang w:val="pt-PT"/>
    </w:rPr>
  </w:style>
  <w:style w:type="character" w:styleId="Nmerodepgina">
    <w:name w:val="page number"/>
    <w:basedOn w:val="Fuentedeprrafopredeter"/>
    <w:uiPriority w:val="99"/>
    <w:semiHidden/>
    <w:unhideWhenUsed/>
    <w:rsid w:val="00455A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pt-PT"/>
    </w:rPr>
  </w:style>
  <w:style w:type="paragraph" w:styleId="Ttulo1">
    <w:name w:val="heading 1"/>
    <w:basedOn w:val="Normal"/>
    <w:next w:val="Normal"/>
    <w:link w:val="Ttulo1Car"/>
    <w:uiPriority w:val="9"/>
    <w:qFormat/>
    <w:rsid w:val="00A131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864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B52CC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D000B"/>
    <w:pPr>
      <w:ind w:left="720"/>
      <w:contextualSpacing/>
    </w:pPr>
    <w:rPr>
      <w:rFonts w:ascii="Calibri" w:eastAsia="Calibri" w:hAnsi="Calibri" w:cs="Times New Roman"/>
      <w:lang w:val="es-CO"/>
    </w:rPr>
  </w:style>
  <w:style w:type="paragraph" w:styleId="Textonotapie">
    <w:name w:val="footnote text"/>
    <w:basedOn w:val="Normal"/>
    <w:link w:val="TextonotapieCar"/>
    <w:uiPriority w:val="99"/>
    <w:unhideWhenUsed/>
    <w:rsid w:val="00F5320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F53200"/>
    <w:rPr>
      <w:sz w:val="20"/>
      <w:szCs w:val="20"/>
      <w:lang w:val="pt-PT"/>
    </w:rPr>
  </w:style>
  <w:style w:type="character" w:styleId="Refdenotaalpie">
    <w:name w:val="footnote reference"/>
    <w:basedOn w:val="Fuentedeprrafopredeter"/>
    <w:uiPriority w:val="99"/>
    <w:unhideWhenUsed/>
    <w:rsid w:val="00F53200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54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4F64"/>
    <w:rPr>
      <w:rFonts w:ascii="Tahoma" w:hAnsi="Tahoma" w:cs="Tahoma"/>
      <w:sz w:val="16"/>
      <w:szCs w:val="16"/>
      <w:lang w:val="pt-PT"/>
    </w:rPr>
  </w:style>
  <w:style w:type="paragraph" w:styleId="Epgrafe">
    <w:name w:val="caption"/>
    <w:basedOn w:val="Normal"/>
    <w:next w:val="Normal"/>
    <w:uiPriority w:val="35"/>
    <w:unhideWhenUsed/>
    <w:qFormat/>
    <w:rsid w:val="00B54F6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tactInfo">
    <w:name w:val="Contact Info"/>
    <w:link w:val="ContactInfoChar"/>
    <w:qFormat/>
    <w:rsid w:val="00AF56E9"/>
    <w:pPr>
      <w:spacing w:after="0" w:line="240" w:lineRule="auto"/>
      <w:jc w:val="right"/>
    </w:pPr>
    <w:rPr>
      <w:rFonts w:ascii="Calibri" w:eastAsia="Times New Roman" w:hAnsi="Calibri" w:cs="Times New Roman"/>
      <w:b/>
      <w:color w:val="403152"/>
      <w:lang w:val="en-US"/>
    </w:rPr>
  </w:style>
  <w:style w:type="character" w:customStyle="1" w:styleId="ContactInfoChar">
    <w:name w:val="Contact Info Char"/>
    <w:link w:val="ContactInfo"/>
    <w:rsid w:val="00AF56E9"/>
    <w:rPr>
      <w:rFonts w:ascii="Calibri" w:eastAsia="Times New Roman" w:hAnsi="Calibri" w:cs="Times New Roman"/>
      <w:b/>
      <w:color w:val="403152"/>
      <w:lang w:val="en-US"/>
    </w:rPr>
  </w:style>
  <w:style w:type="paragraph" w:customStyle="1" w:styleId="Default">
    <w:name w:val="Default"/>
    <w:rsid w:val="00AF56E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E53E59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6207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09439F"/>
    <w:rPr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3F637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F6374"/>
    <w:pPr>
      <w:widowControl w:val="0"/>
      <w:spacing w:after="0" w:line="240" w:lineRule="auto"/>
      <w:ind w:left="95"/>
    </w:pPr>
    <w:rPr>
      <w:rFonts w:ascii="Arial" w:eastAsia="Arial" w:hAnsi="Arial" w:cs="Arial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rsid w:val="006B52C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ps">
    <w:name w:val="hps"/>
    <w:rsid w:val="006B52CC"/>
  </w:style>
  <w:style w:type="character" w:customStyle="1" w:styleId="Ttulo2Car">
    <w:name w:val="Título 2 Car"/>
    <w:basedOn w:val="Fuentedeprrafopredeter"/>
    <w:link w:val="Ttulo2"/>
    <w:uiPriority w:val="9"/>
    <w:semiHidden/>
    <w:rsid w:val="00C864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t-PT"/>
    </w:rPr>
  </w:style>
  <w:style w:type="character" w:customStyle="1" w:styleId="apple-converted-space">
    <w:name w:val="apple-converted-space"/>
    <w:basedOn w:val="Fuentedeprrafopredeter"/>
    <w:rsid w:val="002A2E7F"/>
  </w:style>
  <w:style w:type="character" w:customStyle="1" w:styleId="A4">
    <w:name w:val="A4"/>
    <w:uiPriority w:val="99"/>
    <w:rsid w:val="002A2E7F"/>
    <w:rPr>
      <w:rFonts w:cs="Myriad Pro"/>
      <w:color w:val="000000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A131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t-PT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9342E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9342E"/>
    <w:rPr>
      <w:sz w:val="24"/>
      <w:szCs w:val="24"/>
      <w:lang w:val="pt-PT"/>
    </w:rPr>
  </w:style>
  <w:style w:type="paragraph" w:styleId="NormalWeb">
    <w:name w:val="Normal (Web)"/>
    <w:basedOn w:val="Normal"/>
    <w:uiPriority w:val="99"/>
    <w:semiHidden/>
    <w:unhideWhenUsed/>
    <w:rsid w:val="00111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Textoindependiente">
    <w:name w:val="Body Text"/>
    <w:basedOn w:val="Normal"/>
    <w:link w:val="TextoindependienteCar"/>
    <w:uiPriority w:val="1"/>
    <w:qFormat/>
    <w:rsid w:val="00F508B1"/>
    <w:pPr>
      <w:widowControl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508B1"/>
    <w:rPr>
      <w:rFonts w:ascii="Arial" w:eastAsia="Arial" w:hAnsi="Arial" w:cs="Arial"/>
      <w:sz w:val="24"/>
      <w:szCs w:val="24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7475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750E"/>
    <w:rPr>
      <w:lang w:val="pt-PT"/>
    </w:rPr>
  </w:style>
  <w:style w:type="paragraph" w:styleId="Piedepgina">
    <w:name w:val="footer"/>
    <w:basedOn w:val="Normal"/>
    <w:link w:val="PiedepginaCar"/>
    <w:uiPriority w:val="99"/>
    <w:unhideWhenUsed/>
    <w:rsid w:val="007475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750E"/>
    <w:rPr>
      <w:lang w:val="pt-PT"/>
    </w:rPr>
  </w:style>
  <w:style w:type="character" w:customStyle="1" w:styleId="5yl5">
    <w:name w:val="_5yl5"/>
    <w:basedOn w:val="Fuentedeprrafopredeter"/>
    <w:rsid w:val="00A460AF"/>
  </w:style>
  <w:style w:type="character" w:styleId="Refdecomentario">
    <w:name w:val="annotation reference"/>
    <w:basedOn w:val="Fuentedeprrafopredeter"/>
    <w:uiPriority w:val="99"/>
    <w:semiHidden/>
    <w:unhideWhenUsed/>
    <w:rsid w:val="00613B9D"/>
    <w:rPr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13B9D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13B9D"/>
    <w:rPr>
      <w:b/>
      <w:bCs/>
      <w:sz w:val="20"/>
      <w:szCs w:val="20"/>
      <w:lang w:val="pt-PT"/>
    </w:rPr>
  </w:style>
  <w:style w:type="paragraph" w:styleId="Revisin">
    <w:name w:val="Revision"/>
    <w:hidden/>
    <w:uiPriority w:val="99"/>
    <w:semiHidden/>
    <w:rsid w:val="003C7BAF"/>
    <w:pPr>
      <w:spacing w:after="0" w:line="240" w:lineRule="auto"/>
    </w:pPr>
    <w:rPr>
      <w:lang w:val="pt-PT"/>
    </w:rPr>
  </w:style>
  <w:style w:type="character" w:styleId="Nmerodepgina">
    <w:name w:val="page number"/>
    <w:basedOn w:val="Fuentedeprrafopredeter"/>
    <w:uiPriority w:val="99"/>
    <w:semiHidden/>
    <w:unhideWhenUsed/>
    <w:rsid w:val="00455A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15952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56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19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23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3583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288469">
                  <w:marLeft w:val="51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4355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4268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27866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5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4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6237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7623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177894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79779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88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29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17645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2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14474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57905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857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0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1620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714547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3298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4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444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61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23268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1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53629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711423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25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8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6411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www.researchgate.net/publication/287645230_Memoria_ambiental_de_los_tikuna_en_el_sistema_lagunar_de_Yahuarcaca" TargetMode="External"/><Relationship Id="rId26" Type="http://schemas.openxmlformats.org/officeDocument/2006/relationships/image" Target="media/image14.jpeg"/><Relationship Id="rId72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hyperlink" Target="http://patoniandosuramerica.blogspot.pt/2014_12_01_archive.html" TargetMode="External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71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8.jp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1.jpg"/><Relationship Id="rId28" Type="http://schemas.openxmlformats.org/officeDocument/2006/relationships/image" Target="media/image16.jpeg"/><Relationship Id="rId10" Type="http://schemas.openxmlformats.org/officeDocument/2006/relationships/hyperlink" Target="http://www.scielo.br/img/revistas/bgoeldi/v7n2/a07fig01.jpg" TargetMode="External"/><Relationship Id="rId19" Type="http://schemas.openxmlformats.org/officeDocument/2006/relationships/hyperlink" Target="https://www.youtube.com/watch?v=ReC7QinHGdE&amp;index=104&amp;list=PLltItL--5Gu5gmuy3Px4hcxw0-WkN39bB" TargetMode="External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6CB68-8C29-43C3-9488-F73636684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448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</cp:lastModifiedBy>
  <cp:revision>4</cp:revision>
  <dcterms:created xsi:type="dcterms:W3CDTF">2018-02-09T18:53:00Z</dcterms:created>
  <dcterms:modified xsi:type="dcterms:W3CDTF">2018-02-09T18:54:00Z</dcterms:modified>
</cp:coreProperties>
</file>